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4EF6D" w14:textId="41658D29" w:rsidR="00A51F52" w:rsidRPr="00AD5990" w:rsidRDefault="00AD5990" w:rsidP="00AD5990">
      <w:pPr>
        <w:spacing w:after="0" w:line="240" w:lineRule="auto"/>
        <w:rPr>
          <w:rFonts w:ascii="Bradley Hand ITC" w:hAnsi="Bradley Hand ITC"/>
          <w:sz w:val="36"/>
          <w:szCs w:val="36"/>
        </w:rPr>
      </w:pPr>
      <w:r>
        <w:rPr>
          <w:noProof/>
        </w:rPr>
        <w:drawing>
          <wp:anchor distT="0" distB="0" distL="114300" distR="114300" simplePos="0" relativeHeight="252518400" behindDoc="1" locked="0" layoutInCell="1" allowOverlap="1" wp14:anchorId="43A41684" wp14:editId="3DA25D9D">
            <wp:simplePos x="0" y="0"/>
            <wp:positionH relativeFrom="column">
              <wp:posOffset>28980</wp:posOffset>
            </wp:positionH>
            <wp:positionV relativeFrom="paragraph">
              <wp:posOffset>48138</wp:posOffset>
            </wp:positionV>
            <wp:extent cx="1103630" cy="1458595"/>
            <wp:effectExtent l="0" t="0" r="1270" b="8255"/>
            <wp:wrapThrough wrapText="bothSides">
              <wp:wrapPolygon edited="0">
                <wp:start x="0" y="0"/>
                <wp:lineTo x="0" y="21440"/>
                <wp:lineTo x="21252" y="21440"/>
                <wp:lineTo x="21252" y="0"/>
                <wp:lineTo x="0" y="0"/>
              </wp:wrapPolygon>
            </wp:wrapThrough>
            <wp:docPr id="43" name="Picture 43" descr="Image result for ros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se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3630"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E556D">
        <w:rPr>
          <w:rFonts w:ascii="Bradley Hand ITC" w:hAnsi="Bradley Hand ITC"/>
          <w:sz w:val="72"/>
          <w:szCs w:val="72"/>
        </w:rPr>
        <w:t xml:space="preserve">The Rosette  </w:t>
      </w:r>
      <w:r>
        <w:rPr>
          <w:rFonts w:ascii="Bradley Hand ITC" w:hAnsi="Bradley Hand ITC"/>
          <w:sz w:val="72"/>
          <w:szCs w:val="72"/>
        </w:rPr>
        <w:tab/>
      </w:r>
      <w:r>
        <w:rPr>
          <w:rFonts w:ascii="Bradley Hand ITC" w:hAnsi="Bradley Hand ITC"/>
          <w:sz w:val="72"/>
          <w:szCs w:val="72"/>
        </w:rPr>
        <w:tab/>
      </w:r>
      <w:r>
        <w:rPr>
          <w:rFonts w:ascii="Bradley Hand ITC" w:hAnsi="Bradley Hand ITC"/>
          <w:sz w:val="72"/>
          <w:szCs w:val="72"/>
        </w:rPr>
        <w:tab/>
        <w:t xml:space="preserve"> </w:t>
      </w:r>
      <w:r w:rsidR="00093F1E">
        <w:rPr>
          <w:rFonts w:ascii="Bradley Hand ITC" w:hAnsi="Bradley Hand ITC"/>
          <w:sz w:val="72"/>
          <w:szCs w:val="72"/>
        </w:rPr>
        <w:t>June</w:t>
      </w:r>
      <w:r w:rsidR="009E556D" w:rsidRPr="0053198E">
        <w:rPr>
          <w:rFonts w:ascii="Calibri" w:hAnsi="Calibri" w:cs="Calibri"/>
          <w:sz w:val="48"/>
          <w:szCs w:val="48"/>
        </w:rPr>
        <w:t>,</w:t>
      </w:r>
      <w:r w:rsidR="00784BE6">
        <w:rPr>
          <w:rFonts w:ascii="Calibri" w:hAnsi="Calibri" w:cs="Calibri"/>
          <w:sz w:val="48"/>
          <w:szCs w:val="48"/>
        </w:rPr>
        <w:t xml:space="preserve"> </w:t>
      </w:r>
      <w:r w:rsidR="009E556D" w:rsidRPr="00662835">
        <w:rPr>
          <w:rFonts w:ascii="Calibri" w:hAnsi="Calibri" w:cs="Calibri"/>
          <w:sz w:val="48"/>
          <w:szCs w:val="48"/>
        </w:rPr>
        <w:t>20</w:t>
      </w:r>
      <w:ins w:id="0" w:author="Donna Dieter" w:date="2019-12-03T11:28:00Z">
        <w:r w:rsidR="00E95A75">
          <w:rPr>
            <w:rFonts w:ascii="Calibri" w:hAnsi="Calibri" w:cs="Calibri"/>
            <w:sz w:val="48"/>
            <w:szCs w:val="48"/>
          </w:rPr>
          <w:t>2</w:t>
        </w:r>
      </w:ins>
      <w:r w:rsidR="0053198E">
        <w:rPr>
          <w:rFonts w:ascii="Calibri" w:hAnsi="Calibri" w:cs="Calibri"/>
          <w:sz w:val="48"/>
          <w:szCs w:val="48"/>
        </w:rPr>
        <w:t>2</w:t>
      </w:r>
    </w:p>
    <w:p w14:paraId="65F1F626" w14:textId="4698247B" w:rsidR="00662835" w:rsidRPr="00584561" w:rsidDel="00667531" w:rsidRDefault="00584561" w:rsidP="00AD5990">
      <w:pPr>
        <w:spacing w:after="0" w:line="240" w:lineRule="auto"/>
        <w:rPr>
          <w:del w:id="1" w:author="Donna Dieter" w:date="2019-04-30T13:01:00Z"/>
          <w:rFonts w:ascii="Calibri" w:hAnsi="Calibri" w:cs="Calibri"/>
          <w:sz w:val="32"/>
          <w:szCs w:val="32"/>
        </w:rPr>
      </w:pPr>
      <w:r w:rsidRPr="00F3706A">
        <w:rPr>
          <w:rFonts w:ascii="Calibri" w:hAnsi="Calibri" w:cs="Calibri"/>
          <w:sz w:val="24"/>
          <w:szCs w:val="24"/>
        </w:rPr>
        <w:t xml:space="preserve">        </w:t>
      </w:r>
      <w:r w:rsidR="00662835" w:rsidRPr="00F3706A">
        <w:rPr>
          <w:rFonts w:ascii="Calibri" w:hAnsi="Calibri" w:cs="Calibri"/>
          <w:sz w:val="24"/>
          <w:szCs w:val="24"/>
        </w:rPr>
        <w:t>Zion Evangelical Lutheran Church</w:t>
      </w:r>
      <w:r>
        <w:rPr>
          <w:rFonts w:ascii="Calibri" w:hAnsi="Calibri" w:cs="Calibri"/>
          <w:sz w:val="28"/>
          <w:szCs w:val="28"/>
        </w:rPr>
        <w:t xml:space="preserve">        </w:t>
      </w:r>
      <w:r w:rsidR="00AD5990">
        <w:rPr>
          <w:rFonts w:ascii="Calibri" w:hAnsi="Calibri" w:cs="Calibri"/>
          <w:sz w:val="28"/>
          <w:szCs w:val="28"/>
        </w:rPr>
        <w:tab/>
      </w:r>
      <w:r w:rsidR="00AD5990">
        <w:rPr>
          <w:rFonts w:ascii="Calibri" w:hAnsi="Calibri" w:cs="Calibri"/>
          <w:sz w:val="28"/>
          <w:szCs w:val="28"/>
        </w:rPr>
        <w:tab/>
      </w:r>
      <w:r w:rsidR="00AD5990">
        <w:rPr>
          <w:rFonts w:ascii="Calibri" w:hAnsi="Calibri" w:cs="Calibri"/>
          <w:sz w:val="28"/>
          <w:szCs w:val="28"/>
        </w:rPr>
        <w:tab/>
      </w:r>
      <w:r w:rsidR="007D0045">
        <w:rPr>
          <w:rFonts w:ascii="Calibri" w:hAnsi="Calibri" w:cs="Calibri"/>
          <w:sz w:val="28"/>
          <w:szCs w:val="28"/>
        </w:rPr>
        <w:t xml:space="preserve">    </w:t>
      </w:r>
      <w:r w:rsidR="0053198E">
        <w:rPr>
          <w:rFonts w:ascii="Calibri" w:hAnsi="Calibri" w:cs="Calibri"/>
          <w:sz w:val="28"/>
          <w:szCs w:val="28"/>
        </w:rPr>
        <w:t xml:space="preserve"> </w:t>
      </w:r>
      <w:r w:rsidR="007D0045">
        <w:rPr>
          <w:rFonts w:ascii="Calibri" w:hAnsi="Calibri" w:cs="Calibri"/>
          <w:sz w:val="28"/>
          <w:szCs w:val="28"/>
        </w:rPr>
        <w:t xml:space="preserve"> </w:t>
      </w:r>
      <w:r w:rsidRPr="00584561">
        <w:rPr>
          <w:rFonts w:ascii="Calibri" w:hAnsi="Calibri" w:cs="Calibri"/>
          <w:sz w:val="32"/>
          <w:szCs w:val="32"/>
        </w:rPr>
        <w:t xml:space="preserve">Volume </w:t>
      </w:r>
      <w:r w:rsidR="00A90209">
        <w:rPr>
          <w:rFonts w:ascii="Calibri" w:hAnsi="Calibri" w:cs="Calibri"/>
          <w:sz w:val="32"/>
          <w:szCs w:val="32"/>
        </w:rPr>
        <w:t>5</w:t>
      </w:r>
      <w:r w:rsidR="0053198E">
        <w:rPr>
          <w:rFonts w:ascii="Calibri" w:hAnsi="Calibri" w:cs="Calibri"/>
          <w:sz w:val="32"/>
          <w:szCs w:val="32"/>
        </w:rPr>
        <w:t>1</w:t>
      </w:r>
      <w:r w:rsidRPr="00584561">
        <w:rPr>
          <w:rFonts w:ascii="Calibri" w:hAnsi="Calibri" w:cs="Calibri"/>
          <w:sz w:val="32"/>
          <w:szCs w:val="32"/>
        </w:rPr>
        <w:t>,</w:t>
      </w:r>
      <w:r w:rsidR="00B167FE">
        <w:rPr>
          <w:rFonts w:ascii="Calibri" w:hAnsi="Calibri" w:cs="Calibri"/>
          <w:sz w:val="32"/>
          <w:szCs w:val="32"/>
        </w:rPr>
        <w:t xml:space="preserve"> </w:t>
      </w:r>
      <w:r w:rsidR="00093F1E">
        <w:rPr>
          <w:rFonts w:ascii="Calibri" w:hAnsi="Calibri" w:cs="Calibri"/>
          <w:sz w:val="32"/>
          <w:szCs w:val="32"/>
        </w:rPr>
        <w:t>6</w:t>
      </w:r>
    </w:p>
    <w:p w14:paraId="105E0805" w14:textId="77777777" w:rsidR="00784BE6" w:rsidRDefault="00784BE6" w:rsidP="00784BE6">
      <w:pPr>
        <w:spacing w:after="0" w:line="240" w:lineRule="auto"/>
        <w:rPr>
          <w:rFonts w:ascii="Calibri" w:hAnsi="Calibri" w:cs="Calibri"/>
          <w:sz w:val="24"/>
          <w:szCs w:val="24"/>
        </w:rPr>
      </w:pPr>
      <w:r>
        <w:rPr>
          <w:rFonts w:ascii="Calibri" w:hAnsi="Calibri" w:cs="Calibri"/>
          <w:sz w:val="24"/>
          <w:szCs w:val="24"/>
        </w:rPr>
        <w:t xml:space="preserve">        </w:t>
      </w:r>
      <w:r w:rsidR="00662835" w:rsidRPr="00F3706A">
        <w:rPr>
          <w:rFonts w:ascii="Calibri" w:hAnsi="Calibri" w:cs="Calibri"/>
          <w:sz w:val="24"/>
          <w:szCs w:val="24"/>
        </w:rPr>
        <w:t>Two South Hazel Street</w:t>
      </w:r>
    </w:p>
    <w:p w14:paraId="02AF3CD3" w14:textId="77777777" w:rsidR="00784BE6" w:rsidRDefault="00784BE6" w:rsidP="00784BE6">
      <w:pPr>
        <w:spacing w:after="0" w:line="240" w:lineRule="auto"/>
        <w:rPr>
          <w:rFonts w:ascii="Calibri" w:hAnsi="Calibri" w:cs="Calibri"/>
          <w:sz w:val="24"/>
          <w:szCs w:val="24"/>
        </w:rPr>
      </w:pPr>
      <w:r>
        <w:rPr>
          <w:rFonts w:ascii="Calibri" w:hAnsi="Calibri" w:cs="Calibri"/>
          <w:sz w:val="24"/>
          <w:szCs w:val="24"/>
        </w:rPr>
        <w:t xml:space="preserve">        </w:t>
      </w:r>
      <w:r w:rsidR="00662835" w:rsidRPr="00F3706A">
        <w:rPr>
          <w:rFonts w:ascii="Calibri" w:hAnsi="Calibri" w:cs="Calibri"/>
          <w:sz w:val="24"/>
          <w:szCs w:val="24"/>
        </w:rPr>
        <w:t>Manheim, PA  17545</w:t>
      </w:r>
      <w:r w:rsidR="00F3706A">
        <w:rPr>
          <w:rFonts w:ascii="Calibri" w:hAnsi="Calibri" w:cs="Calibri"/>
          <w:sz w:val="24"/>
          <w:szCs w:val="24"/>
        </w:rPr>
        <w:t xml:space="preserve">   </w:t>
      </w:r>
      <w:r w:rsidR="00F3706A" w:rsidRPr="00F3706A">
        <w:rPr>
          <w:rFonts w:ascii="Calibri" w:hAnsi="Calibri" w:cs="Calibri"/>
          <w:sz w:val="24"/>
          <w:szCs w:val="24"/>
        </w:rPr>
        <w:t xml:space="preserve">Phone: (717) 665-5880 </w:t>
      </w:r>
    </w:p>
    <w:p w14:paraId="49AC62F8" w14:textId="541B7A9F" w:rsidR="00F3706A" w:rsidRPr="00784BE6" w:rsidRDefault="00784BE6" w:rsidP="00784BE6">
      <w:pPr>
        <w:spacing w:after="0" w:line="240" w:lineRule="auto"/>
        <w:rPr>
          <w:ins w:id="2" w:author="Donna Dieter" w:date="2020-08-13T12:03:00Z"/>
          <w:rStyle w:val="Hyperlink"/>
          <w:rFonts w:ascii="Calibri" w:hAnsi="Calibri" w:cs="Calibri"/>
          <w:color w:val="000000"/>
          <w:sz w:val="24"/>
          <w:szCs w:val="24"/>
          <w:u w:val="none"/>
        </w:rPr>
      </w:pPr>
      <w:r>
        <w:rPr>
          <w:rFonts w:ascii="Calibri" w:hAnsi="Calibri" w:cs="Calibri"/>
          <w:sz w:val="24"/>
          <w:szCs w:val="24"/>
        </w:rPr>
        <w:t xml:space="preserve">        </w:t>
      </w:r>
      <w:r w:rsidR="00F3706A" w:rsidRPr="00F3706A">
        <w:rPr>
          <w:rFonts w:ascii="Calibri" w:hAnsi="Calibri" w:cs="Calibri"/>
          <w:sz w:val="24"/>
          <w:szCs w:val="24"/>
        </w:rPr>
        <w:t xml:space="preserve">E-mail:  </w:t>
      </w:r>
      <w:hyperlink r:id="rId9" w:history="1">
        <w:r w:rsidR="00F3706A" w:rsidRPr="00F3706A">
          <w:rPr>
            <w:rStyle w:val="Hyperlink"/>
            <w:rFonts w:ascii="Calibri" w:hAnsi="Calibri" w:cs="Calibri"/>
            <w:color w:val="auto"/>
            <w:sz w:val="24"/>
            <w:szCs w:val="24"/>
            <w:u w:val="none"/>
          </w:rPr>
          <w:t>zmanheim@ptd.net</w:t>
        </w:r>
      </w:hyperlink>
      <w:r w:rsidR="00F3706A" w:rsidRPr="00F3706A">
        <w:rPr>
          <w:rFonts w:ascii="Calibri" w:hAnsi="Calibri" w:cs="Calibri"/>
          <w:color w:val="auto"/>
          <w:sz w:val="24"/>
          <w:szCs w:val="24"/>
        </w:rPr>
        <w:t xml:space="preserve">    </w:t>
      </w:r>
      <w:r w:rsidR="00F3706A" w:rsidRPr="00F3706A">
        <w:rPr>
          <w:rFonts w:ascii="Calibri" w:hAnsi="Calibri" w:cs="Calibri"/>
          <w:sz w:val="24"/>
          <w:szCs w:val="24"/>
        </w:rPr>
        <w:t>Website:</w:t>
      </w:r>
      <w:r w:rsidR="00F3706A" w:rsidRPr="00D95A53">
        <w:rPr>
          <w:rFonts w:ascii="Calibri" w:hAnsi="Calibri" w:cs="Calibri"/>
          <w:sz w:val="28"/>
          <w:szCs w:val="28"/>
        </w:rPr>
        <w:t xml:space="preserve">  </w:t>
      </w:r>
      <w:hyperlink r:id="rId10" w:history="1">
        <w:r w:rsidR="00F3706A" w:rsidRPr="00F3706A">
          <w:rPr>
            <w:rStyle w:val="Hyperlink"/>
            <w:rFonts w:ascii="Calibri" w:hAnsi="Calibri" w:cs="Calibri"/>
            <w:color w:val="auto"/>
            <w:sz w:val="24"/>
            <w:szCs w:val="24"/>
            <w:u w:val="none"/>
          </w:rPr>
          <w:t>www.zionmanheim.com</w:t>
        </w:r>
      </w:hyperlink>
    </w:p>
    <w:p w14:paraId="2600C709" w14:textId="37D7BBAE" w:rsidR="00E43B2E" w:rsidRDefault="00E43B2E" w:rsidP="00A06735">
      <w:pPr>
        <w:spacing w:after="0" w:line="240" w:lineRule="auto"/>
        <w:rPr>
          <w:rFonts w:asciiTheme="minorHAnsi" w:eastAsiaTheme="minorHAnsi" w:hAnsiTheme="minorHAnsi" w:cstheme="minorHAnsi"/>
          <w:b/>
          <w:bCs/>
          <w:sz w:val="28"/>
          <w:szCs w:val="28"/>
        </w:rPr>
      </w:pPr>
    </w:p>
    <w:p w14:paraId="6A47D0E2" w14:textId="03A6EF72" w:rsidR="00880A06" w:rsidRDefault="00880A06" w:rsidP="00A06735">
      <w:pPr>
        <w:spacing w:after="0" w:line="240" w:lineRule="auto"/>
        <w:rPr>
          <w:rFonts w:asciiTheme="minorHAnsi" w:eastAsiaTheme="minorHAnsi" w:hAnsiTheme="minorHAnsi" w:cstheme="minorHAnsi"/>
          <w:b/>
          <w:bCs/>
          <w:sz w:val="28"/>
          <w:szCs w:val="28"/>
        </w:rPr>
      </w:pPr>
    </w:p>
    <w:p w14:paraId="6C502E9E" w14:textId="77777777" w:rsidR="00BC0920" w:rsidRPr="005C42CE" w:rsidRDefault="00BC0920" w:rsidP="00BC0920">
      <w:pPr>
        <w:spacing w:after="0" w:line="240" w:lineRule="auto"/>
        <w:rPr>
          <w:rFonts w:asciiTheme="minorHAnsi" w:eastAsiaTheme="minorHAnsi" w:hAnsiTheme="minorHAnsi" w:cstheme="minorBidi"/>
          <w:color w:val="auto"/>
          <w:kern w:val="0"/>
          <w:sz w:val="28"/>
          <w:szCs w:val="28"/>
          <w14:ligatures w14:val="none"/>
          <w14:cntxtAlts w14:val="0"/>
        </w:rPr>
      </w:pPr>
    </w:p>
    <w:p w14:paraId="1393AF1F" w14:textId="0EE79BB7" w:rsidR="00B2084A" w:rsidRPr="005C42CE" w:rsidRDefault="00B2084A" w:rsidP="00B2084A">
      <w:pPr>
        <w:spacing w:after="0" w:line="240" w:lineRule="auto"/>
        <w:rPr>
          <w:rFonts w:asciiTheme="minorHAnsi" w:eastAsiaTheme="minorHAnsi" w:hAnsiTheme="minorHAnsi" w:cstheme="minorBidi"/>
          <w:color w:val="auto"/>
          <w:kern w:val="0"/>
          <w:sz w:val="28"/>
          <w:szCs w:val="28"/>
          <w14:ligatures w14:val="none"/>
          <w14:cntxtAlts w14:val="0"/>
        </w:rPr>
      </w:pPr>
      <w:r w:rsidRPr="005C42CE">
        <w:rPr>
          <w:rFonts w:asciiTheme="minorHAnsi" w:eastAsiaTheme="minorHAnsi" w:hAnsiTheme="minorHAnsi" w:cstheme="minorBidi"/>
          <w:color w:val="auto"/>
          <w:kern w:val="0"/>
          <w:sz w:val="28"/>
          <w:szCs w:val="28"/>
          <w14:ligatures w14:val="none"/>
          <w14:cntxtAlts w14:val="0"/>
        </w:rPr>
        <w:t>Our newly purchased picnic tables have been put to good use by the pre-school classes, small groups, and others in recent days. Good weather has encouraged many of us to be outside!  While the tables currently sit outside our main entrance, the</w:t>
      </w:r>
      <w:r w:rsidR="00BC117E">
        <w:rPr>
          <w:rFonts w:asciiTheme="minorHAnsi" w:eastAsiaTheme="minorHAnsi" w:hAnsiTheme="minorHAnsi" w:cstheme="minorBidi"/>
          <w:color w:val="auto"/>
          <w:kern w:val="0"/>
          <w:sz w:val="28"/>
          <w:szCs w:val="28"/>
          <w14:ligatures w14:val="none"/>
          <w14:cntxtAlts w14:val="0"/>
        </w:rPr>
        <w:t>y</w:t>
      </w:r>
      <w:r w:rsidRPr="005C42CE">
        <w:rPr>
          <w:rFonts w:asciiTheme="minorHAnsi" w:eastAsiaTheme="minorHAnsi" w:hAnsiTheme="minorHAnsi" w:cstheme="minorBidi"/>
          <w:color w:val="auto"/>
          <w:kern w:val="0"/>
          <w:sz w:val="28"/>
          <w:szCs w:val="28"/>
          <w14:ligatures w14:val="none"/>
          <w14:cntxtAlts w14:val="0"/>
        </w:rPr>
        <w:t xml:space="preserve"> will eventually be moved under the trees between the parking lots, ready for the summer lunch program and other general use. </w:t>
      </w:r>
    </w:p>
    <w:p w14:paraId="23B20391" w14:textId="77777777" w:rsidR="00B2084A" w:rsidRPr="005C42CE" w:rsidRDefault="00B2084A" w:rsidP="00B2084A">
      <w:pPr>
        <w:spacing w:after="0" w:line="240" w:lineRule="auto"/>
        <w:rPr>
          <w:rFonts w:asciiTheme="minorHAnsi" w:eastAsiaTheme="minorHAnsi" w:hAnsiTheme="minorHAnsi" w:cstheme="minorBidi"/>
          <w:color w:val="auto"/>
          <w:kern w:val="0"/>
          <w:sz w:val="28"/>
          <w:szCs w:val="28"/>
          <w14:ligatures w14:val="none"/>
          <w14:cntxtAlts w14:val="0"/>
        </w:rPr>
      </w:pPr>
    </w:p>
    <w:p w14:paraId="7F3F9A34" w14:textId="77777777" w:rsidR="00B2084A" w:rsidRPr="005C42CE" w:rsidRDefault="00B2084A" w:rsidP="00B2084A">
      <w:pPr>
        <w:spacing w:after="0" w:line="240" w:lineRule="auto"/>
        <w:rPr>
          <w:rFonts w:asciiTheme="minorHAnsi" w:eastAsiaTheme="minorHAnsi" w:hAnsiTheme="minorHAnsi" w:cstheme="minorBidi"/>
          <w:color w:val="auto"/>
          <w:kern w:val="0"/>
          <w:sz w:val="28"/>
          <w:szCs w:val="28"/>
          <w14:ligatures w14:val="none"/>
          <w14:cntxtAlts w14:val="0"/>
        </w:rPr>
      </w:pPr>
      <w:r w:rsidRPr="005C42CE">
        <w:rPr>
          <w:rFonts w:asciiTheme="minorHAnsi" w:eastAsiaTheme="minorHAnsi" w:hAnsiTheme="minorHAnsi" w:cstheme="minorBidi"/>
          <w:color w:val="auto"/>
          <w:kern w:val="0"/>
          <w:sz w:val="28"/>
          <w:szCs w:val="28"/>
          <w14:ligatures w14:val="none"/>
          <w14:cntxtAlts w14:val="0"/>
        </w:rPr>
        <w:t xml:space="preserve">I’ve been thinking about tables.  Throughout his ministry, Jesus frequently gathered with others at tables, both as host and as guest. Luke 15:2 notes that Jesus “welcomed sinners and ate with them,” much to the consternation of his critics. </w:t>
      </w:r>
    </w:p>
    <w:p w14:paraId="460BB680" w14:textId="77777777" w:rsidR="00B2084A" w:rsidRPr="005C42CE" w:rsidRDefault="00B2084A" w:rsidP="00B2084A">
      <w:pPr>
        <w:spacing w:after="0" w:line="240" w:lineRule="auto"/>
        <w:rPr>
          <w:rFonts w:asciiTheme="minorHAnsi" w:eastAsiaTheme="minorHAnsi" w:hAnsiTheme="minorHAnsi" w:cstheme="minorBidi"/>
          <w:color w:val="auto"/>
          <w:kern w:val="0"/>
          <w:sz w:val="28"/>
          <w:szCs w:val="28"/>
          <w14:ligatures w14:val="none"/>
          <w14:cntxtAlts w14:val="0"/>
        </w:rPr>
      </w:pPr>
    </w:p>
    <w:p w14:paraId="4A651ED9" w14:textId="77777777" w:rsidR="00B2084A" w:rsidRPr="005C42CE" w:rsidRDefault="00B2084A" w:rsidP="00B2084A">
      <w:pPr>
        <w:spacing w:after="0" w:line="240" w:lineRule="auto"/>
        <w:rPr>
          <w:rFonts w:asciiTheme="minorHAnsi" w:eastAsiaTheme="minorHAnsi" w:hAnsiTheme="minorHAnsi" w:cstheme="minorBidi"/>
          <w:color w:val="auto"/>
          <w:kern w:val="0"/>
          <w:sz w:val="28"/>
          <w:szCs w:val="28"/>
          <w14:ligatures w14:val="none"/>
          <w14:cntxtAlts w14:val="0"/>
        </w:rPr>
      </w:pPr>
      <w:r w:rsidRPr="005C42CE">
        <w:rPr>
          <w:rFonts w:asciiTheme="minorHAnsi" w:eastAsiaTheme="minorHAnsi" w:hAnsiTheme="minorHAnsi" w:cstheme="minorBidi"/>
          <w:color w:val="auto"/>
          <w:kern w:val="0"/>
          <w:sz w:val="28"/>
          <w:szCs w:val="28"/>
          <w14:ligatures w14:val="none"/>
          <w14:cntxtAlts w14:val="0"/>
        </w:rPr>
        <w:t>In fact, much of Jesus’ ministry seems to have centered around tables. We might think for example, of that last supper at the table with his disciples, when he took bread and wine in hand and said “do this in remembrance of me.”  And after the walk to Emmaus, “When he was at the table with them, he took bread, blessed and broke it, and gave it to them. Then their eyes were opened, and they recognized him.” (Luke 24: 30-31).</w:t>
      </w:r>
    </w:p>
    <w:p w14:paraId="245D3636" w14:textId="77777777" w:rsidR="00B2084A" w:rsidRPr="005C42CE" w:rsidRDefault="00B2084A" w:rsidP="00B2084A">
      <w:pPr>
        <w:spacing w:after="0" w:line="240" w:lineRule="auto"/>
        <w:rPr>
          <w:rFonts w:asciiTheme="minorHAnsi" w:eastAsiaTheme="minorHAnsi" w:hAnsiTheme="minorHAnsi" w:cstheme="minorBidi"/>
          <w:color w:val="auto"/>
          <w:kern w:val="0"/>
          <w:sz w:val="28"/>
          <w:szCs w:val="28"/>
          <w14:ligatures w14:val="none"/>
          <w14:cntxtAlts w14:val="0"/>
        </w:rPr>
      </w:pPr>
    </w:p>
    <w:p w14:paraId="26F5851E" w14:textId="77777777" w:rsidR="00B2084A" w:rsidRPr="005C42CE" w:rsidRDefault="00B2084A" w:rsidP="00B2084A">
      <w:pPr>
        <w:spacing w:after="0" w:line="240" w:lineRule="auto"/>
        <w:rPr>
          <w:rFonts w:asciiTheme="minorHAnsi" w:eastAsiaTheme="minorHAnsi" w:hAnsiTheme="minorHAnsi" w:cstheme="minorBidi"/>
          <w:color w:val="auto"/>
          <w:kern w:val="0"/>
          <w:sz w:val="28"/>
          <w:szCs w:val="28"/>
          <w14:ligatures w14:val="none"/>
          <w14:cntxtAlts w14:val="0"/>
        </w:rPr>
      </w:pPr>
      <w:r w:rsidRPr="005C42CE">
        <w:rPr>
          <w:rFonts w:asciiTheme="minorHAnsi" w:eastAsiaTheme="minorHAnsi" w:hAnsiTheme="minorHAnsi" w:cstheme="minorBidi"/>
          <w:color w:val="auto"/>
          <w:kern w:val="0"/>
          <w:sz w:val="28"/>
          <w:szCs w:val="28"/>
          <w14:ligatures w14:val="none"/>
          <w14:cntxtAlts w14:val="0"/>
        </w:rPr>
        <w:t>For Jesus, tables were places of fellowship and hospitality, reconciliation and revelation.  As Lutheran Christians, we believe that “at the table of the Lord Jesus Christ, God nourishes faith, forgives sin, and calls us to be witnesses to the Gospel.”  (The Use of the Means of Grace, ELCA) Tables are important!</w:t>
      </w:r>
    </w:p>
    <w:p w14:paraId="34009F06" w14:textId="77777777" w:rsidR="00B2084A" w:rsidRPr="005C42CE" w:rsidRDefault="00B2084A" w:rsidP="00B2084A">
      <w:pPr>
        <w:spacing w:after="0" w:line="240" w:lineRule="auto"/>
        <w:rPr>
          <w:rFonts w:asciiTheme="minorHAnsi" w:eastAsiaTheme="minorHAnsi" w:hAnsiTheme="minorHAnsi" w:cstheme="minorBidi"/>
          <w:color w:val="auto"/>
          <w:kern w:val="0"/>
          <w:sz w:val="28"/>
          <w:szCs w:val="28"/>
          <w14:ligatures w14:val="none"/>
          <w14:cntxtAlts w14:val="0"/>
        </w:rPr>
      </w:pPr>
    </w:p>
    <w:p w14:paraId="16E17BD4" w14:textId="77777777" w:rsidR="00B2084A" w:rsidRPr="005C42CE" w:rsidRDefault="00B2084A" w:rsidP="00B2084A">
      <w:pPr>
        <w:spacing w:after="0" w:line="240" w:lineRule="auto"/>
        <w:rPr>
          <w:rFonts w:asciiTheme="minorHAnsi" w:eastAsiaTheme="minorHAnsi" w:hAnsiTheme="minorHAnsi" w:cstheme="minorBidi"/>
          <w:color w:val="auto"/>
          <w:kern w:val="0"/>
          <w:sz w:val="28"/>
          <w:szCs w:val="28"/>
          <w14:ligatures w14:val="none"/>
          <w14:cntxtAlts w14:val="0"/>
        </w:rPr>
      </w:pPr>
      <w:r w:rsidRPr="005C42CE">
        <w:rPr>
          <w:rFonts w:asciiTheme="minorHAnsi" w:eastAsiaTheme="minorHAnsi" w:hAnsiTheme="minorHAnsi" w:cstheme="minorBidi"/>
          <w:color w:val="auto"/>
          <w:kern w:val="0"/>
          <w:sz w:val="28"/>
          <w:szCs w:val="28"/>
          <w14:ligatures w14:val="none"/>
          <w14:cntxtAlts w14:val="0"/>
        </w:rPr>
        <w:t>Picnic tables are simple and ordinary, but I hope our new tables will be places of grace and hospitality as they are used in coming months and years.  May God bless these tables and all who will gather there.  When meals are shared, may Jesus be present in the breaking of the bread!</w:t>
      </w:r>
    </w:p>
    <w:p w14:paraId="635834E7" w14:textId="77777777" w:rsidR="00B2084A" w:rsidRPr="005C42CE" w:rsidRDefault="00B2084A" w:rsidP="00B2084A">
      <w:pPr>
        <w:spacing w:after="0" w:line="240" w:lineRule="auto"/>
        <w:rPr>
          <w:rFonts w:asciiTheme="minorHAnsi" w:eastAsiaTheme="minorHAnsi" w:hAnsiTheme="minorHAnsi" w:cstheme="minorBidi"/>
          <w:color w:val="auto"/>
          <w:kern w:val="0"/>
          <w:sz w:val="28"/>
          <w:szCs w:val="28"/>
          <w14:ligatures w14:val="none"/>
          <w14:cntxtAlts w14:val="0"/>
        </w:rPr>
      </w:pPr>
    </w:p>
    <w:p w14:paraId="49F2674C" w14:textId="77777777" w:rsidR="00B2084A" w:rsidRPr="005C42CE" w:rsidRDefault="00B2084A" w:rsidP="00B2084A">
      <w:pPr>
        <w:spacing w:after="0" w:line="240" w:lineRule="auto"/>
        <w:rPr>
          <w:rFonts w:asciiTheme="minorHAnsi" w:eastAsiaTheme="minorHAnsi" w:hAnsiTheme="minorHAnsi" w:cstheme="minorBidi"/>
          <w:color w:val="auto"/>
          <w:kern w:val="0"/>
          <w:sz w:val="28"/>
          <w:szCs w:val="28"/>
          <w14:ligatures w14:val="none"/>
          <w14:cntxtAlts w14:val="0"/>
        </w:rPr>
      </w:pPr>
      <w:r w:rsidRPr="005C42CE">
        <w:rPr>
          <w:rFonts w:asciiTheme="minorHAnsi" w:eastAsiaTheme="minorHAnsi" w:hAnsiTheme="minorHAnsi" w:cstheme="minorBidi"/>
          <w:color w:val="auto"/>
          <w:kern w:val="0"/>
          <w:sz w:val="28"/>
          <w:szCs w:val="28"/>
          <w14:ligatures w14:val="none"/>
          <w14:cntxtAlts w14:val="0"/>
        </w:rPr>
        <w:t>Pastor Kate</w:t>
      </w:r>
    </w:p>
    <w:p w14:paraId="73719F3B" w14:textId="77777777" w:rsidR="00B2084A" w:rsidRPr="005C42CE" w:rsidRDefault="00B2084A" w:rsidP="00B2084A">
      <w:pPr>
        <w:spacing w:after="0" w:line="240" w:lineRule="auto"/>
        <w:rPr>
          <w:b/>
          <w:bCs/>
          <w:sz w:val="28"/>
          <w:szCs w:val="28"/>
        </w:rPr>
      </w:pPr>
    </w:p>
    <w:p w14:paraId="33A13019" w14:textId="49BEFD3B" w:rsidR="00093F1E" w:rsidRDefault="00093F1E" w:rsidP="005555D3">
      <w:pPr>
        <w:spacing w:after="0" w:line="240" w:lineRule="auto"/>
        <w:rPr>
          <w:sz w:val="28"/>
          <w:szCs w:val="28"/>
        </w:rPr>
      </w:pPr>
    </w:p>
    <w:p w14:paraId="3F05AB95" w14:textId="1822D84B" w:rsidR="00093F1E" w:rsidRDefault="00093F1E" w:rsidP="005555D3">
      <w:pPr>
        <w:spacing w:after="0" w:line="240" w:lineRule="auto"/>
        <w:rPr>
          <w:sz w:val="28"/>
          <w:szCs w:val="28"/>
        </w:rPr>
      </w:pPr>
    </w:p>
    <w:p w14:paraId="6DE3E893" w14:textId="5B5E4DCE" w:rsidR="00093F1E" w:rsidRDefault="00093F1E" w:rsidP="005555D3">
      <w:pPr>
        <w:spacing w:after="0" w:line="240" w:lineRule="auto"/>
        <w:rPr>
          <w:sz w:val="28"/>
          <w:szCs w:val="28"/>
        </w:rPr>
      </w:pPr>
    </w:p>
    <w:p w14:paraId="4BDBC229" w14:textId="70D928BE" w:rsidR="00093F1E" w:rsidRDefault="00093F1E" w:rsidP="005555D3">
      <w:pPr>
        <w:spacing w:after="0" w:line="240" w:lineRule="auto"/>
        <w:rPr>
          <w:sz w:val="28"/>
          <w:szCs w:val="28"/>
        </w:rPr>
      </w:pPr>
    </w:p>
    <w:p w14:paraId="3E293867" w14:textId="77777777" w:rsidR="005C42CE" w:rsidRDefault="005C42CE" w:rsidP="005C42CE">
      <w:pPr>
        <w:spacing w:after="0" w:line="240" w:lineRule="auto"/>
        <w:jc w:val="center"/>
        <w:rPr>
          <w:rFonts w:asciiTheme="minorHAnsi" w:eastAsiaTheme="minorHAnsi" w:hAnsiTheme="minorHAnsi" w:cstheme="minorBidi"/>
          <w:b/>
          <w:bCs/>
          <w:color w:val="auto"/>
          <w:kern w:val="0"/>
          <w:sz w:val="48"/>
          <w:szCs w:val="48"/>
          <w:u w:val="single"/>
          <w14:ligatures w14:val="none"/>
          <w14:cntxtAlts w14:val="0"/>
        </w:rPr>
      </w:pPr>
    </w:p>
    <w:p w14:paraId="4E65AD78" w14:textId="58446229" w:rsidR="005C42CE" w:rsidRPr="00982B71" w:rsidRDefault="005C42CE" w:rsidP="005C42CE">
      <w:pPr>
        <w:spacing w:after="0" w:line="240" w:lineRule="auto"/>
        <w:jc w:val="center"/>
        <w:rPr>
          <w:rFonts w:asciiTheme="minorHAnsi" w:eastAsiaTheme="minorHAnsi" w:hAnsiTheme="minorHAnsi" w:cstheme="minorBidi"/>
          <w:b/>
          <w:bCs/>
          <w:color w:val="auto"/>
          <w:kern w:val="0"/>
          <w:sz w:val="48"/>
          <w:szCs w:val="48"/>
          <w:u w:val="single"/>
          <w14:ligatures w14:val="none"/>
          <w14:cntxtAlts w14:val="0"/>
        </w:rPr>
      </w:pPr>
      <w:r>
        <w:rPr>
          <w:rFonts w:asciiTheme="minorHAnsi" w:eastAsiaTheme="minorHAnsi" w:hAnsiTheme="minorHAnsi" w:cstheme="minorBidi"/>
          <w:b/>
          <w:bCs/>
          <w:color w:val="auto"/>
          <w:kern w:val="0"/>
          <w:sz w:val="48"/>
          <w:szCs w:val="48"/>
          <w:u w:val="single"/>
          <w14:ligatures w14:val="none"/>
          <w14:cntxtAlts w14:val="0"/>
        </w:rPr>
        <w:lastRenderedPageBreak/>
        <w:t>Rose Festival &amp; Reception, 2022</w:t>
      </w:r>
    </w:p>
    <w:p w14:paraId="2DBCBD92" w14:textId="77777777" w:rsidR="005C42CE" w:rsidRDefault="005C42CE" w:rsidP="005C42CE">
      <w:pPr>
        <w:spacing w:after="0" w:line="240" w:lineRule="auto"/>
        <w:rPr>
          <w:rFonts w:asciiTheme="minorHAnsi" w:eastAsiaTheme="minorHAnsi" w:hAnsiTheme="minorHAnsi" w:cstheme="minorBidi"/>
          <w:color w:val="auto"/>
          <w:kern w:val="0"/>
          <w:sz w:val="28"/>
          <w:szCs w:val="28"/>
          <w14:ligatures w14:val="none"/>
          <w14:cntxtAlts w14:val="0"/>
        </w:rPr>
      </w:pPr>
      <w:r>
        <w:rPr>
          <w:rFonts w:asciiTheme="minorHAnsi" w:eastAsiaTheme="minorHAnsi" w:hAnsiTheme="minorHAnsi" w:cstheme="minorBidi"/>
          <w:noProof/>
          <w:color w:val="auto"/>
          <w:kern w:val="0"/>
          <w:sz w:val="28"/>
          <w:szCs w:val="28"/>
          <w14:ligatures w14:val="none"/>
          <w14:cntxtAlts w14:val="0"/>
        </w:rPr>
        <w:drawing>
          <wp:anchor distT="0" distB="0" distL="114300" distR="114300" simplePos="0" relativeHeight="252793856" behindDoc="1" locked="0" layoutInCell="1" allowOverlap="1" wp14:anchorId="09D750DC" wp14:editId="2445C0DF">
            <wp:simplePos x="0" y="0"/>
            <wp:positionH relativeFrom="column">
              <wp:posOffset>5568315</wp:posOffset>
            </wp:positionH>
            <wp:positionV relativeFrom="paragraph">
              <wp:posOffset>27305</wp:posOffset>
            </wp:positionV>
            <wp:extent cx="1619250" cy="864235"/>
            <wp:effectExtent l="0" t="3493" r="0" b="0"/>
            <wp:wrapTight wrapText="bothSides">
              <wp:wrapPolygon edited="0">
                <wp:start x="21647" y="87"/>
                <wp:lineTo x="301" y="87"/>
                <wp:lineTo x="301" y="21037"/>
                <wp:lineTo x="21647" y="21037"/>
                <wp:lineTo x="21647" y="87"/>
              </wp:wrapPolygon>
            </wp:wrapTight>
            <wp:docPr id="24" name="Picture 24" descr="A pair of red ro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air of red roses&#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619250" cy="864235"/>
                    </a:xfrm>
                    <a:prstGeom prst="rect">
                      <a:avLst/>
                    </a:prstGeom>
                    <a:noFill/>
                  </pic:spPr>
                </pic:pic>
              </a:graphicData>
            </a:graphic>
            <wp14:sizeRelH relativeFrom="page">
              <wp14:pctWidth>0</wp14:pctWidth>
            </wp14:sizeRelH>
            <wp14:sizeRelV relativeFrom="page">
              <wp14:pctHeight>0</wp14:pctHeight>
            </wp14:sizeRelV>
          </wp:anchor>
        </w:drawing>
      </w:r>
    </w:p>
    <w:p w14:paraId="0D1D2FFB" w14:textId="54F4D6AB" w:rsidR="005C42CE" w:rsidRDefault="005C42CE" w:rsidP="005C42CE">
      <w:pPr>
        <w:spacing w:after="0" w:line="240" w:lineRule="auto"/>
        <w:rPr>
          <w:rFonts w:asciiTheme="minorHAnsi" w:eastAsiaTheme="minorHAnsi" w:hAnsiTheme="minorHAnsi" w:cstheme="minorBidi"/>
          <w:color w:val="auto"/>
          <w:kern w:val="0"/>
          <w:sz w:val="28"/>
          <w:szCs w:val="28"/>
          <w14:ligatures w14:val="none"/>
          <w14:cntxtAlts w14:val="0"/>
        </w:rPr>
      </w:pPr>
      <w:r>
        <w:rPr>
          <w:rFonts w:asciiTheme="minorHAnsi" w:eastAsiaTheme="minorHAnsi" w:hAnsiTheme="minorHAnsi" w:cstheme="minorBidi"/>
          <w:color w:val="auto"/>
          <w:kern w:val="0"/>
          <w:sz w:val="28"/>
          <w:szCs w:val="28"/>
          <w14:ligatures w14:val="none"/>
          <w14:cntxtAlts w14:val="0"/>
        </w:rPr>
        <w:t xml:space="preserve">On Sunday, June 12, Zion Church will once again pay tribute to Henry William Stiegel and his gift of a plot of ground to the Lutheran congregation. The first church, made of logs with a brick floor, was located at the corner of Wolf and East High Streets. Dr. William Hoyt </w:t>
      </w:r>
      <w:proofErr w:type="spellStart"/>
      <w:r>
        <w:rPr>
          <w:rFonts w:asciiTheme="minorHAnsi" w:eastAsiaTheme="minorHAnsi" w:hAnsiTheme="minorHAnsi" w:cstheme="minorBidi"/>
          <w:color w:val="auto"/>
          <w:kern w:val="0"/>
          <w:sz w:val="28"/>
          <w:szCs w:val="28"/>
          <w14:ligatures w14:val="none"/>
          <w14:cntxtAlts w14:val="0"/>
        </w:rPr>
        <w:t>Demmerly</w:t>
      </w:r>
      <w:proofErr w:type="spellEnd"/>
      <w:r>
        <w:rPr>
          <w:rFonts w:asciiTheme="minorHAnsi" w:eastAsiaTheme="minorHAnsi" w:hAnsiTheme="minorHAnsi" w:cstheme="minorBidi"/>
          <w:color w:val="auto"/>
          <w:kern w:val="0"/>
          <w:sz w:val="28"/>
          <w:szCs w:val="28"/>
          <w14:ligatures w14:val="none"/>
          <w14:cntxtAlts w14:val="0"/>
        </w:rPr>
        <w:t xml:space="preserve"> and John (JT) Trible, IV, will receive the red rose payment for this year in celebration of the Church’s 250</w:t>
      </w:r>
      <w:r w:rsidRPr="006C51AB">
        <w:rPr>
          <w:rFonts w:asciiTheme="minorHAnsi" w:eastAsiaTheme="minorHAnsi" w:hAnsiTheme="minorHAnsi" w:cstheme="minorBidi"/>
          <w:color w:val="auto"/>
          <w:kern w:val="0"/>
          <w:sz w:val="28"/>
          <w:szCs w:val="28"/>
          <w:vertAlign w:val="superscript"/>
          <w14:ligatures w14:val="none"/>
          <w14:cntxtAlts w14:val="0"/>
        </w:rPr>
        <w:t>th</w:t>
      </w:r>
      <w:r>
        <w:rPr>
          <w:rFonts w:asciiTheme="minorHAnsi" w:eastAsiaTheme="minorHAnsi" w:hAnsiTheme="minorHAnsi" w:cstheme="minorBidi"/>
          <w:color w:val="auto"/>
          <w:kern w:val="0"/>
          <w:sz w:val="28"/>
          <w:szCs w:val="28"/>
          <w14:ligatures w14:val="none"/>
          <w14:cntxtAlts w14:val="0"/>
        </w:rPr>
        <w:t xml:space="preserve"> anniversary. </w:t>
      </w:r>
    </w:p>
    <w:p w14:paraId="4FDC3CAE" w14:textId="43168C66" w:rsidR="00AD42C9" w:rsidRDefault="00AD42C9" w:rsidP="005C42CE">
      <w:pPr>
        <w:spacing w:after="0" w:line="240" w:lineRule="auto"/>
        <w:rPr>
          <w:rFonts w:asciiTheme="minorHAnsi" w:eastAsiaTheme="minorHAnsi" w:hAnsiTheme="minorHAnsi" w:cstheme="minorBidi"/>
          <w:color w:val="auto"/>
          <w:kern w:val="0"/>
          <w:sz w:val="28"/>
          <w:szCs w:val="28"/>
          <w14:ligatures w14:val="none"/>
          <w14:cntxtAlts w14:val="0"/>
        </w:rPr>
      </w:pPr>
    </w:p>
    <w:p w14:paraId="50EB2A22" w14:textId="3C38D204" w:rsidR="00AD42C9" w:rsidRDefault="00F82CB1" w:rsidP="005C42CE">
      <w:pPr>
        <w:spacing w:after="0" w:line="240" w:lineRule="auto"/>
        <w:rPr>
          <w:rFonts w:asciiTheme="minorHAnsi" w:eastAsiaTheme="minorHAnsi" w:hAnsiTheme="minorHAnsi" w:cstheme="minorBidi"/>
          <w:color w:val="auto"/>
          <w:kern w:val="0"/>
          <w:sz w:val="28"/>
          <w:szCs w:val="28"/>
          <w14:ligatures w14:val="none"/>
          <w14:cntxtAlts w14:val="0"/>
        </w:rPr>
      </w:pPr>
      <w:r>
        <w:rPr>
          <w:rFonts w:asciiTheme="minorHAnsi" w:eastAsiaTheme="minorHAnsi" w:hAnsiTheme="minorHAnsi" w:cstheme="minorBidi"/>
          <w:color w:val="auto"/>
          <w:kern w:val="0"/>
          <w:sz w:val="28"/>
          <w:szCs w:val="28"/>
          <w14:ligatures w14:val="none"/>
          <w14:cntxtAlts w14:val="0"/>
        </w:rPr>
        <w:t xml:space="preserve">Please note that our worship on June 12 will be at </w:t>
      </w:r>
      <w:r w:rsidRPr="002E1004">
        <w:rPr>
          <w:rFonts w:asciiTheme="minorHAnsi" w:eastAsiaTheme="minorHAnsi" w:hAnsiTheme="minorHAnsi" w:cstheme="minorBidi"/>
          <w:b/>
          <w:bCs/>
          <w:color w:val="auto"/>
          <w:kern w:val="0"/>
          <w:sz w:val="28"/>
          <w:szCs w:val="28"/>
          <w:u w:val="single"/>
          <w14:ligatures w14:val="none"/>
          <w14:cntxtAlts w14:val="0"/>
        </w:rPr>
        <w:t>10:30 am</w:t>
      </w:r>
      <w:r>
        <w:rPr>
          <w:rFonts w:asciiTheme="minorHAnsi" w:eastAsiaTheme="minorHAnsi" w:hAnsiTheme="minorHAnsi" w:cstheme="minorBidi"/>
          <w:color w:val="auto"/>
          <w:kern w:val="0"/>
          <w:sz w:val="28"/>
          <w:szCs w:val="28"/>
          <w14:ligatures w14:val="none"/>
          <w14:cntxtAlts w14:val="0"/>
        </w:rPr>
        <w:t xml:space="preserve">. The </w:t>
      </w:r>
      <w:r w:rsidR="00AD42C9">
        <w:rPr>
          <w:rFonts w:asciiTheme="minorHAnsi" w:eastAsiaTheme="minorHAnsi" w:hAnsiTheme="minorHAnsi" w:cstheme="minorBidi"/>
          <w:color w:val="auto"/>
          <w:kern w:val="0"/>
          <w:sz w:val="28"/>
          <w:szCs w:val="28"/>
          <w14:ligatures w14:val="none"/>
          <w14:cntxtAlts w14:val="0"/>
        </w:rPr>
        <w:t xml:space="preserve">Rev. James Dunlop, presiding bishop of the Lower Susquehanna Synod of the ELCA will be with us to proclaim God’s Word and </w:t>
      </w:r>
      <w:r>
        <w:rPr>
          <w:rFonts w:asciiTheme="minorHAnsi" w:eastAsiaTheme="minorHAnsi" w:hAnsiTheme="minorHAnsi" w:cstheme="minorBidi"/>
          <w:color w:val="auto"/>
          <w:kern w:val="0"/>
          <w:sz w:val="28"/>
          <w:szCs w:val="28"/>
          <w14:ligatures w14:val="none"/>
          <w14:cntxtAlts w14:val="0"/>
        </w:rPr>
        <w:t xml:space="preserve">to </w:t>
      </w:r>
      <w:r w:rsidR="00AD42C9">
        <w:rPr>
          <w:rFonts w:asciiTheme="minorHAnsi" w:eastAsiaTheme="minorHAnsi" w:hAnsiTheme="minorHAnsi" w:cstheme="minorBidi"/>
          <w:color w:val="auto"/>
          <w:kern w:val="0"/>
          <w:sz w:val="28"/>
          <w:szCs w:val="28"/>
          <w14:ligatures w14:val="none"/>
          <w14:cntxtAlts w14:val="0"/>
        </w:rPr>
        <w:t>help celebrate the occasion.</w:t>
      </w:r>
    </w:p>
    <w:p w14:paraId="5F45C0E8" w14:textId="77777777" w:rsidR="005C42CE" w:rsidRDefault="005C42CE" w:rsidP="005C42CE">
      <w:pPr>
        <w:spacing w:after="0" w:line="240" w:lineRule="auto"/>
        <w:rPr>
          <w:rFonts w:asciiTheme="minorHAnsi" w:eastAsiaTheme="minorHAnsi" w:hAnsiTheme="minorHAnsi" w:cstheme="minorBidi"/>
          <w:color w:val="auto"/>
          <w:kern w:val="0"/>
          <w:sz w:val="28"/>
          <w:szCs w:val="28"/>
          <w14:ligatures w14:val="none"/>
          <w14:cntxtAlts w14:val="0"/>
        </w:rPr>
      </w:pPr>
    </w:p>
    <w:p w14:paraId="3CC14FDF" w14:textId="33C67365" w:rsidR="005C42CE" w:rsidRDefault="005C42CE" w:rsidP="005C42CE">
      <w:pPr>
        <w:spacing w:after="0" w:line="240" w:lineRule="auto"/>
        <w:rPr>
          <w:rFonts w:asciiTheme="minorHAnsi" w:eastAsiaTheme="minorHAnsi" w:hAnsiTheme="minorHAnsi" w:cstheme="minorBidi"/>
          <w:color w:val="auto"/>
          <w:kern w:val="0"/>
          <w:sz w:val="28"/>
          <w:szCs w:val="28"/>
          <w14:ligatures w14:val="none"/>
          <w14:cntxtAlts w14:val="0"/>
        </w:rPr>
      </w:pPr>
      <w:r>
        <w:rPr>
          <w:rFonts w:asciiTheme="minorHAnsi" w:eastAsiaTheme="minorHAnsi" w:hAnsiTheme="minorHAnsi" w:cstheme="minorBidi"/>
          <w:color w:val="auto"/>
          <w:kern w:val="0"/>
          <w:sz w:val="28"/>
          <w:szCs w:val="28"/>
          <w14:ligatures w14:val="none"/>
          <w14:cntxtAlts w14:val="0"/>
        </w:rPr>
        <w:t>Please also join us for a reception in the Rose Parlor prior to the morning worship service. Refreshments, sponsored by the Manheim Historical Society, will be served beginning at 9:30am.</w:t>
      </w:r>
    </w:p>
    <w:p w14:paraId="36D7A4BA" w14:textId="5B40E368" w:rsidR="005C42CE" w:rsidRDefault="005C42CE" w:rsidP="005C42CE">
      <w:pPr>
        <w:spacing w:after="0" w:line="240" w:lineRule="auto"/>
        <w:rPr>
          <w:rFonts w:asciiTheme="minorHAnsi" w:eastAsiaTheme="minorHAnsi" w:hAnsiTheme="minorHAnsi" w:cstheme="minorBidi"/>
          <w:color w:val="auto"/>
          <w:kern w:val="0"/>
          <w:sz w:val="28"/>
          <w:szCs w:val="28"/>
          <w14:ligatures w14:val="none"/>
          <w14:cntxtAlts w14:val="0"/>
        </w:rPr>
      </w:pPr>
    </w:p>
    <w:p w14:paraId="216478FD" w14:textId="2D915555" w:rsidR="005C42CE" w:rsidRPr="005C42CE" w:rsidRDefault="00FE3AE6" w:rsidP="005C42CE">
      <w:pPr>
        <w:spacing w:after="0" w:line="240" w:lineRule="auto"/>
        <w:jc w:val="center"/>
        <w:rPr>
          <w:rFonts w:asciiTheme="minorHAnsi" w:eastAsiaTheme="minorHAnsi" w:hAnsiTheme="minorHAnsi" w:cstheme="minorBidi"/>
          <w:b/>
          <w:bCs/>
          <w:color w:val="auto"/>
          <w:kern w:val="0"/>
          <w:sz w:val="48"/>
          <w:szCs w:val="48"/>
          <w:u w:val="single"/>
          <w14:ligatures w14:val="none"/>
          <w14:cntxtAlts w14:val="0"/>
        </w:rPr>
      </w:pPr>
      <w:r>
        <w:rPr>
          <w:noProof/>
        </w:rPr>
        <w:drawing>
          <wp:anchor distT="0" distB="0" distL="114300" distR="114300" simplePos="0" relativeHeight="252782592" behindDoc="1" locked="0" layoutInCell="1" allowOverlap="1" wp14:anchorId="33C5D7AB" wp14:editId="4ED7C401">
            <wp:simplePos x="0" y="0"/>
            <wp:positionH relativeFrom="column">
              <wp:posOffset>-7620</wp:posOffset>
            </wp:positionH>
            <wp:positionV relativeFrom="paragraph">
              <wp:posOffset>116273</wp:posOffset>
            </wp:positionV>
            <wp:extent cx="1957070" cy="1257300"/>
            <wp:effectExtent l="0" t="0" r="5080" b="0"/>
            <wp:wrapTight wrapText="bothSides">
              <wp:wrapPolygon edited="0">
                <wp:start x="0" y="0"/>
                <wp:lineTo x="0" y="21273"/>
                <wp:lineTo x="21446" y="21273"/>
                <wp:lineTo x="21446" y="0"/>
                <wp:lineTo x="0" y="0"/>
              </wp:wrapPolygon>
            </wp:wrapTight>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707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2CE" w:rsidRPr="005C42CE">
        <w:rPr>
          <w:rFonts w:asciiTheme="minorHAnsi" w:eastAsiaTheme="minorHAnsi" w:hAnsiTheme="minorHAnsi" w:cstheme="minorBidi"/>
          <w:b/>
          <w:bCs/>
          <w:color w:val="auto"/>
          <w:kern w:val="0"/>
          <w:sz w:val="48"/>
          <w:szCs w:val="48"/>
          <w:u w:val="single"/>
          <w14:ligatures w14:val="none"/>
          <w14:cntxtAlts w14:val="0"/>
        </w:rPr>
        <w:t xml:space="preserve">Save the Date </w:t>
      </w:r>
    </w:p>
    <w:p w14:paraId="26823E01" w14:textId="15F9B751" w:rsidR="005C42CE" w:rsidRPr="005B60D8" w:rsidRDefault="005C42CE" w:rsidP="005C42CE">
      <w:pPr>
        <w:tabs>
          <w:tab w:val="left" w:pos="720"/>
          <w:tab w:val="left" w:pos="1440"/>
          <w:tab w:val="left" w:pos="2160"/>
          <w:tab w:val="left" w:pos="2880"/>
          <w:tab w:val="left" w:pos="3600"/>
          <w:tab w:val="left" w:pos="4275"/>
        </w:tabs>
        <w:spacing w:after="0" w:line="240" w:lineRule="auto"/>
        <w:ind w:right="529"/>
        <w:rPr>
          <w:rFonts w:ascii="Times New Roman" w:hAnsi="Times New Roman"/>
          <w:sz w:val="32"/>
          <w:szCs w:val="32"/>
        </w:rPr>
      </w:pPr>
    </w:p>
    <w:p w14:paraId="2C78ED7D" w14:textId="77777777" w:rsidR="00BF058A" w:rsidRDefault="005C42CE" w:rsidP="00B2084A">
      <w:pPr>
        <w:tabs>
          <w:tab w:val="left" w:pos="720"/>
          <w:tab w:val="left" w:pos="1440"/>
          <w:tab w:val="left" w:pos="2160"/>
          <w:tab w:val="left" w:pos="2880"/>
          <w:tab w:val="left" w:pos="3600"/>
          <w:tab w:val="left" w:pos="4275"/>
        </w:tabs>
        <w:spacing w:after="0" w:line="240" w:lineRule="auto"/>
        <w:ind w:left="3240" w:right="529"/>
        <w:rPr>
          <w:rFonts w:asciiTheme="minorHAnsi" w:hAnsiTheme="minorHAnsi" w:cstheme="minorHAnsi"/>
          <w:sz w:val="28"/>
          <w:szCs w:val="28"/>
        </w:rPr>
      </w:pPr>
      <w:r w:rsidRPr="00F82CB1">
        <w:rPr>
          <w:rFonts w:asciiTheme="minorHAnsi" w:hAnsiTheme="minorHAnsi" w:cstheme="minorHAnsi"/>
          <w:sz w:val="28"/>
          <w:szCs w:val="28"/>
        </w:rPr>
        <w:t>A congregational dinner and fellowship event celebrating Zion’s milestone anniversary and 250 years of love overflowing has been scheduled for Sunday</w:t>
      </w:r>
      <w:r w:rsidR="00BF058A">
        <w:rPr>
          <w:rFonts w:asciiTheme="minorHAnsi" w:hAnsiTheme="minorHAnsi" w:cstheme="minorHAnsi"/>
          <w:sz w:val="28"/>
          <w:szCs w:val="28"/>
        </w:rPr>
        <w:t>,</w:t>
      </w:r>
      <w:r w:rsidRPr="00F82CB1">
        <w:rPr>
          <w:rFonts w:asciiTheme="minorHAnsi" w:hAnsiTheme="minorHAnsi" w:cstheme="minorHAnsi"/>
          <w:sz w:val="28"/>
          <w:szCs w:val="28"/>
        </w:rPr>
        <w:t xml:space="preserve"> September 18</w:t>
      </w:r>
      <w:r w:rsidR="00BF058A">
        <w:rPr>
          <w:rFonts w:asciiTheme="minorHAnsi" w:hAnsiTheme="minorHAnsi" w:cstheme="minorHAnsi"/>
          <w:sz w:val="28"/>
          <w:szCs w:val="28"/>
        </w:rPr>
        <w:t>,</w:t>
      </w:r>
      <w:r w:rsidRPr="00F82CB1">
        <w:rPr>
          <w:rFonts w:asciiTheme="minorHAnsi" w:hAnsiTheme="minorHAnsi" w:cstheme="minorHAnsi"/>
          <w:sz w:val="28"/>
          <w:szCs w:val="28"/>
        </w:rPr>
        <w:t xml:space="preserve"> </w:t>
      </w:r>
    </w:p>
    <w:p w14:paraId="6D9179C3" w14:textId="104B1BDF" w:rsidR="005C42CE" w:rsidRPr="00F82CB1" w:rsidRDefault="005C42CE" w:rsidP="00B2084A">
      <w:pPr>
        <w:tabs>
          <w:tab w:val="left" w:pos="720"/>
          <w:tab w:val="left" w:pos="1440"/>
          <w:tab w:val="left" w:pos="2160"/>
          <w:tab w:val="left" w:pos="2880"/>
          <w:tab w:val="left" w:pos="3600"/>
          <w:tab w:val="left" w:pos="4275"/>
        </w:tabs>
        <w:spacing w:after="0" w:line="240" w:lineRule="auto"/>
        <w:ind w:left="3240" w:right="529"/>
        <w:rPr>
          <w:rFonts w:asciiTheme="minorHAnsi" w:hAnsiTheme="minorHAnsi" w:cstheme="minorHAnsi"/>
          <w:sz w:val="28"/>
          <w:szCs w:val="28"/>
        </w:rPr>
      </w:pPr>
      <w:r w:rsidRPr="00F82CB1">
        <w:rPr>
          <w:rFonts w:asciiTheme="minorHAnsi" w:hAnsiTheme="minorHAnsi" w:cstheme="minorHAnsi"/>
          <w:sz w:val="28"/>
          <w:szCs w:val="28"/>
        </w:rPr>
        <w:t>at 5:30 pm.  This will be a catered meal in the Rose Parlor/Sunday school room, and more details will be announced this summer.</w:t>
      </w:r>
    </w:p>
    <w:p w14:paraId="6F5D5FF7" w14:textId="28C3A077" w:rsidR="00093F1E" w:rsidRPr="00615975" w:rsidRDefault="00093F1E" w:rsidP="005555D3">
      <w:pPr>
        <w:spacing w:after="0" w:line="240" w:lineRule="auto"/>
        <w:rPr>
          <w:rFonts w:asciiTheme="minorHAnsi" w:hAnsiTheme="minorHAnsi" w:cstheme="minorHAnsi"/>
          <w:sz w:val="28"/>
          <w:szCs w:val="28"/>
        </w:rPr>
      </w:pPr>
    </w:p>
    <w:p w14:paraId="4A9E8DBC" w14:textId="77777777" w:rsidR="00FE3AE6" w:rsidRPr="00615975" w:rsidRDefault="00FE3AE6" w:rsidP="00FE3AE6">
      <w:pPr>
        <w:tabs>
          <w:tab w:val="left" w:pos="720"/>
          <w:tab w:val="left" w:pos="1440"/>
          <w:tab w:val="left" w:pos="2160"/>
          <w:tab w:val="left" w:pos="2880"/>
          <w:tab w:val="left" w:pos="3600"/>
          <w:tab w:val="left" w:pos="4275"/>
        </w:tabs>
        <w:spacing w:after="0" w:line="240" w:lineRule="auto"/>
        <w:ind w:right="529"/>
        <w:jc w:val="center"/>
        <w:rPr>
          <w:rFonts w:asciiTheme="minorHAnsi" w:hAnsiTheme="minorHAnsi" w:cstheme="minorHAnsi"/>
          <w:b/>
          <w:bCs/>
          <w:sz w:val="48"/>
          <w:szCs w:val="48"/>
          <w:u w:val="single"/>
        </w:rPr>
      </w:pPr>
      <w:r w:rsidRPr="00615975">
        <w:rPr>
          <w:rFonts w:asciiTheme="minorHAnsi" w:hAnsiTheme="minorHAnsi" w:cstheme="minorHAnsi"/>
          <w:b/>
          <w:bCs/>
          <w:sz w:val="48"/>
          <w:szCs w:val="48"/>
          <w:u w:val="single"/>
        </w:rPr>
        <w:t>FYI</w:t>
      </w:r>
    </w:p>
    <w:p w14:paraId="3FB040EF" w14:textId="77777777" w:rsidR="00FE3AE6" w:rsidRPr="00615975" w:rsidRDefault="00FE3AE6" w:rsidP="00FE3AE6">
      <w:pPr>
        <w:rPr>
          <w:rFonts w:asciiTheme="minorHAnsi" w:hAnsiTheme="minorHAnsi" w:cstheme="minorHAnsi"/>
        </w:rPr>
      </w:pPr>
    </w:p>
    <w:p w14:paraId="67B7F048" w14:textId="7B155006" w:rsidR="00FE3AE6" w:rsidRPr="00615975" w:rsidRDefault="00FE3AE6" w:rsidP="00FE3AE6">
      <w:pPr>
        <w:tabs>
          <w:tab w:val="left" w:pos="720"/>
          <w:tab w:val="left" w:pos="1440"/>
          <w:tab w:val="left" w:pos="2160"/>
          <w:tab w:val="left" w:pos="2880"/>
          <w:tab w:val="left" w:pos="3600"/>
          <w:tab w:val="left" w:pos="4275"/>
        </w:tabs>
        <w:spacing w:after="0" w:line="240" w:lineRule="auto"/>
        <w:ind w:right="529"/>
        <w:rPr>
          <w:rFonts w:asciiTheme="minorHAnsi" w:hAnsiTheme="minorHAnsi" w:cstheme="minorHAnsi"/>
          <w:sz w:val="28"/>
          <w:szCs w:val="28"/>
        </w:rPr>
      </w:pPr>
      <w:r w:rsidRPr="00615975">
        <w:rPr>
          <w:rFonts w:asciiTheme="minorHAnsi" w:hAnsiTheme="minorHAnsi" w:cstheme="minorHAnsi"/>
          <w:sz w:val="28"/>
          <w:szCs w:val="28"/>
        </w:rPr>
        <w:t>The new glass roses in the Rose Parlor, as well as the wooden roses in the lobby, were donated to Zion recently by the Manheim Historical Society.  (The glass roses are not from Stiegel Glassworks)</w:t>
      </w:r>
      <w:r w:rsidR="00615975" w:rsidRPr="00615975">
        <w:rPr>
          <w:rFonts w:asciiTheme="minorHAnsi" w:hAnsiTheme="minorHAnsi" w:cstheme="minorHAnsi"/>
          <w:sz w:val="28"/>
          <w:szCs w:val="28"/>
        </w:rPr>
        <w:t>.</w:t>
      </w:r>
    </w:p>
    <w:p w14:paraId="1689E3BC" w14:textId="77777777" w:rsidR="00FE3AE6" w:rsidRPr="00615975" w:rsidRDefault="00FE3AE6" w:rsidP="00FE3AE6">
      <w:pPr>
        <w:spacing w:after="0" w:line="240" w:lineRule="auto"/>
        <w:rPr>
          <w:rFonts w:asciiTheme="minorHAnsi" w:eastAsiaTheme="minorHAnsi" w:hAnsiTheme="minorHAnsi" w:cstheme="minorHAnsi"/>
          <w:color w:val="auto"/>
          <w:kern w:val="0"/>
          <w:sz w:val="28"/>
          <w:szCs w:val="28"/>
          <w14:ligatures w14:val="none"/>
          <w14:cntxtAlts w14:val="0"/>
        </w:rPr>
      </w:pPr>
    </w:p>
    <w:p w14:paraId="3A07A2CC" w14:textId="77777777" w:rsidR="00615975" w:rsidRPr="00615975" w:rsidRDefault="00615975" w:rsidP="00615975">
      <w:pPr>
        <w:spacing w:after="0" w:line="240" w:lineRule="auto"/>
        <w:rPr>
          <w:rFonts w:asciiTheme="minorHAnsi" w:hAnsiTheme="minorHAnsi" w:cstheme="minorHAnsi"/>
          <w:sz w:val="28"/>
          <w:szCs w:val="28"/>
        </w:rPr>
      </w:pPr>
    </w:p>
    <w:p w14:paraId="51FD4187" w14:textId="77777777" w:rsidR="00615975" w:rsidRDefault="00615975" w:rsidP="00615975">
      <w:pPr>
        <w:spacing w:after="0" w:line="240" w:lineRule="auto"/>
        <w:jc w:val="center"/>
        <w:rPr>
          <w:rFonts w:asciiTheme="minorHAnsi" w:eastAsiaTheme="minorHAnsi" w:hAnsiTheme="minorHAnsi" w:cstheme="minorBidi"/>
          <w:b/>
          <w:bCs/>
          <w:color w:val="auto"/>
          <w:kern w:val="0"/>
          <w:sz w:val="28"/>
          <w:szCs w:val="28"/>
          <w:u w:val="single"/>
          <w14:ligatures w14:val="none"/>
          <w14:cntxtAlts w14:val="0"/>
        </w:rPr>
      </w:pPr>
      <w:r>
        <w:rPr>
          <w:noProof/>
        </w:rPr>
        <w:drawing>
          <wp:anchor distT="0" distB="0" distL="114300" distR="114300" simplePos="0" relativeHeight="252795904" behindDoc="1" locked="0" layoutInCell="1" allowOverlap="1" wp14:anchorId="61749B7C" wp14:editId="517DC3E1">
            <wp:simplePos x="0" y="0"/>
            <wp:positionH relativeFrom="column">
              <wp:posOffset>-90805</wp:posOffset>
            </wp:positionH>
            <wp:positionV relativeFrom="paragraph">
              <wp:posOffset>0</wp:posOffset>
            </wp:positionV>
            <wp:extent cx="1301750" cy="1019175"/>
            <wp:effectExtent l="0" t="0" r="0" b="9525"/>
            <wp:wrapTight wrapText="bothSides">
              <wp:wrapPolygon edited="0">
                <wp:start x="0" y="0"/>
                <wp:lineTo x="0" y="21398"/>
                <wp:lineTo x="21179" y="21398"/>
                <wp:lineTo x="21179" y="0"/>
                <wp:lineTo x="0" y="0"/>
              </wp:wrapPolygon>
            </wp:wrapTight>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17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b/>
          <w:bCs/>
          <w:color w:val="auto"/>
          <w:kern w:val="0"/>
          <w:sz w:val="48"/>
          <w:szCs w:val="48"/>
          <w:u w:val="single"/>
          <w14:ligatures w14:val="none"/>
          <w14:cntxtAlts w14:val="0"/>
        </w:rPr>
        <w:t>Sunday Morning Bible Study</w:t>
      </w:r>
    </w:p>
    <w:p w14:paraId="7BC7B493" w14:textId="77777777" w:rsidR="00615975" w:rsidRDefault="00615975" w:rsidP="00615975">
      <w:pPr>
        <w:spacing w:after="0" w:line="240" w:lineRule="auto"/>
        <w:rPr>
          <w:rFonts w:asciiTheme="minorHAnsi" w:eastAsiaTheme="minorHAnsi" w:hAnsiTheme="minorHAnsi" w:cstheme="minorBidi"/>
          <w:b/>
          <w:bCs/>
          <w:color w:val="auto"/>
          <w:kern w:val="0"/>
          <w:sz w:val="28"/>
          <w:szCs w:val="28"/>
          <w:u w:val="single"/>
          <w14:ligatures w14:val="none"/>
          <w14:cntxtAlts w14:val="0"/>
        </w:rPr>
      </w:pPr>
    </w:p>
    <w:p w14:paraId="3767781E" w14:textId="17BB4EDD" w:rsidR="00615975" w:rsidRDefault="00615975" w:rsidP="00615975">
      <w:pPr>
        <w:spacing w:after="0" w:line="240" w:lineRule="auto"/>
        <w:ind w:left="2070" w:hanging="2070"/>
        <w:rPr>
          <w:rFonts w:asciiTheme="minorHAnsi" w:eastAsiaTheme="minorHAnsi" w:hAnsiTheme="minorHAnsi" w:cstheme="minorBidi"/>
          <w:color w:val="auto"/>
          <w:kern w:val="0"/>
          <w:sz w:val="28"/>
          <w:szCs w:val="28"/>
          <w14:ligatures w14:val="none"/>
          <w14:cntxtAlts w14:val="0"/>
        </w:rPr>
      </w:pPr>
      <w:r>
        <w:rPr>
          <w:rFonts w:asciiTheme="minorHAnsi" w:eastAsiaTheme="minorHAnsi" w:hAnsiTheme="minorHAnsi" w:cstheme="minorBidi"/>
          <w:color w:val="auto"/>
          <w:kern w:val="0"/>
          <w:sz w:val="28"/>
          <w:szCs w:val="28"/>
          <w14:ligatures w14:val="none"/>
          <w14:cntxtAlts w14:val="0"/>
        </w:rPr>
        <w:t xml:space="preserve">The Sunday morning bible study is taking a break and will resume </w:t>
      </w:r>
      <w:r w:rsidR="0069288E">
        <w:rPr>
          <w:rFonts w:asciiTheme="minorHAnsi" w:eastAsiaTheme="minorHAnsi" w:hAnsiTheme="minorHAnsi" w:cstheme="minorBidi"/>
          <w:color w:val="auto"/>
          <w:kern w:val="0"/>
          <w:sz w:val="28"/>
          <w:szCs w:val="28"/>
          <w14:ligatures w14:val="none"/>
          <w14:cntxtAlts w14:val="0"/>
        </w:rPr>
        <w:t>in the fall</w:t>
      </w:r>
      <w:r>
        <w:rPr>
          <w:rFonts w:asciiTheme="minorHAnsi" w:eastAsiaTheme="minorHAnsi" w:hAnsiTheme="minorHAnsi" w:cstheme="minorBidi"/>
          <w:color w:val="auto"/>
          <w:kern w:val="0"/>
          <w:sz w:val="28"/>
          <w:szCs w:val="28"/>
          <w14:ligatures w14:val="none"/>
          <w14:cntxtAlts w14:val="0"/>
        </w:rPr>
        <w:t>. Pastor Kate is interested in suggestions for future studies.</w:t>
      </w:r>
    </w:p>
    <w:p w14:paraId="1777F589" w14:textId="77777777" w:rsidR="00615975" w:rsidRDefault="00615975" w:rsidP="00615975">
      <w:pPr>
        <w:spacing w:after="0" w:line="240" w:lineRule="auto"/>
        <w:rPr>
          <w:rFonts w:asciiTheme="minorHAnsi" w:eastAsiaTheme="minorHAnsi" w:hAnsiTheme="minorHAnsi" w:cstheme="minorBidi"/>
          <w:color w:val="auto"/>
          <w:kern w:val="0"/>
          <w:sz w:val="28"/>
          <w:szCs w:val="28"/>
          <w14:ligatures w14:val="none"/>
          <w14:cntxtAlts w14:val="0"/>
        </w:rPr>
      </w:pPr>
    </w:p>
    <w:p w14:paraId="70134C0D" w14:textId="77777777" w:rsidR="00615975" w:rsidRDefault="00615975" w:rsidP="00615975">
      <w:pPr>
        <w:spacing w:after="0" w:line="240" w:lineRule="auto"/>
        <w:rPr>
          <w:rFonts w:asciiTheme="minorHAnsi" w:eastAsiaTheme="minorHAnsi" w:hAnsiTheme="minorHAnsi" w:cstheme="minorBidi"/>
          <w:color w:val="auto"/>
          <w:kern w:val="0"/>
          <w:sz w:val="28"/>
          <w:szCs w:val="28"/>
          <w14:ligatures w14:val="none"/>
          <w14:cntxtAlts w14:val="0"/>
        </w:rPr>
      </w:pPr>
    </w:p>
    <w:p w14:paraId="2F599346" w14:textId="77777777" w:rsidR="00615975" w:rsidRDefault="00615975" w:rsidP="00615975">
      <w:pPr>
        <w:spacing w:after="0" w:line="240" w:lineRule="auto"/>
        <w:rPr>
          <w:rFonts w:asciiTheme="minorHAnsi" w:eastAsiaTheme="minorHAnsi" w:hAnsiTheme="minorHAnsi" w:cstheme="minorBidi"/>
          <w:color w:val="auto"/>
          <w:kern w:val="0"/>
          <w:sz w:val="28"/>
          <w:szCs w:val="28"/>
          <w14:ligatures w14:val="none"/>
          <w14:cntxtAlts w14:val="0"/>
        </w:rPr>
      </w:pPr>
    </w:p>
    <w:p w14:paraId="7C79CD4C" w14:textId="630E84E9" w:rsidR="00093F1E" w:rsidRDefault="00093F1E" w:rsidP="005555D3">
      <w:pPr>
        <w:spacing w:after="0" w:line="240" w:lineRule="auto"/>
        <w:rPr>
          <w:sz w:val="28"/>
          <w:szCs w:val="28"/>
        </w:rPr>
      </w:pPr>
    </w:p>
    <w:p w14:paraId="38518465" w14:textId="77777777" w:rsidR="005C42CE" w:rsidRPr="005C42CE" w:rsidRDefault="005C42CE" w:rsidP="005C42CE">
      <w:pPr>
        <w:spacing w:after="0" w:line="240" w:lineRule="auto"/>
        <w:jc w:val="center"/>
        <w:rPr>
          <w:rFonts w:asciiTheme="minorHAnsi" w:eastAsiaTheme="minorHAnsi" w:hAnsiTheme="minorHAnsi" w:cstheme="minorBidi"/>
          <w:b/>
          <w:bCs/>
          <w:color w:val="auto"/>
          <w:kern w:val="0"/>
          <w:sz w:val="48"/>
          <w:szCs w:val="48"/>
          <w:u w:val="single"/>
          <w14:ligatures w14:val="none"/>
          <w14:cntxtAlts w14:val="0"/>
        </w:rPr>
      </w:pPr>
      <w:r w:rsidRPr="005C42CE">
        <w:rPr>
          <w:rFonts w:asciiTheme="minorHAnsi" w:eastAsiaTheme="minorHAnsi" w:hAnsiTheme="minorHAnsi" w:cstheme="minorBidi"/>
          <w:b/>
          <w:bCs/>
          <w:color w:val="auto"/>
          <w:kern w:val="0"/>
          <w:sz w:val="48"/>
          <w:szCs w:val="48"/>
          <w:u w:val="single"/>
          <w14:ligatures w14:val="none"/>
          <w14:cntxtAlts w14:val="0"/>
        </w:rPr>
        <w:t xml:space="preserve">Theologians Under Hitler:  Study and Conversation </w:t>
      </w:r>
    </w:p>
    <w:p w14:paraId="2A50FB06" w14:textId="77777777" w:rsidR="005C42CE" w:rsidRDefault="005C42CE" w:rsidP="005C42CE">
      <w:pPr>
        <w:tabs>
          <w:tab w:val="left" w:pos="720"/>
          <w:tab w:val="left" w:pos="1440"/>
          <w:tab w:val="left" w:pos="2160"/>
          <w:tab w:val="left" w:pos="2880"/>
          <w:tab w:val="left" w:pos="3600"/>
          <w:tab w:val="left" w:pos="4275"/>
        </w:tabs>
        <w:spacing w:after="0" w:line="240" w:lineRule="auto"/>
        <w:ind w:right="529"/>
        <w:rPr>
          <w:rFonts w:ascii="Times New Roman" w:hAnsi="Times New Roman"/>
          <w:sz w:val="32"/>
          <w:szCs w:val="32"/>
        </w:rPr>
      </w:pPr>
    </w:p>
    <w:p w14:paraId="7FBAD0F8" w14:textId="481A870B" w:rsidR="005C42CE" w:rsidRPr="00F82CB1" w:rsidRDefault="005C42CE" w:rsidP="00F82CB1">
      <w:pPr>
        <w:spacing w:after="0" w:line="240" w:lineRule="auto"/>
        <w:rPr>
          <w:rFonts w:asciiTheme="minorHAnsi" w:eastAsiaTheme="minorHAnsi" w:hAnsiTheme="minorHAnsi" w:cstheme="minorBidi"/>
          <w:color w:val="auto"/>
          <w:kern w:val="0"/>
          <w:sz w:val="28"/>
          <w:szCs w:val="28"/>
          <w14:ligatures w14:val="none"/>
          <w14:cntxtAlts w14:val="0"/>
        </w:rPr>
      </w:pPr>
      <w:r w:rsidRPr="00F82CB1">
        <w:rPr>
          <w:rFonts w:asciiTheme="minorHAnsi" w:eastAsiaTheme="minorHAnsi" w:hAnsiTheme="minorHAnsi" w:cstheme="minorBidi"/>
          <w:color w:val="auto"/>
          <w:kern w:val="0"/>
          <w:sz w:val="28"/>
          <w:szCs w:val="28"/>
          <w14:ligatures w14:val="none"/>
          <w14:cntxtAlts w14:val="0"/>
        </w:rPr>
        <w:t>Beginning Tuesday</w:t>
      </w:r>
      <w:r w:rsidR="00BF058A">
        <w:rPr>
          <w:rFonts w:asciiTheme="minorHAnsi" w:eastAsiaTheme="minorHAnsi" w:hAnsiTheme="minorHAnsi" w:cstheme="minorBidi"/>
          <w:color w:val="auto"/>
          <w:kern w:val="0"/>
          <w:sz w:val="28"/>
          <w:szCs w:val="28"/>
          <w14:ligatures w14:val="none"/>
          <w14:cntxtAlts w14:val="0"/>
        </w:rPr>
        <w:t>,</w:t>
      </w:r>
      <w:r w:rsidRPr="00F82CB1">
        <w:rPr>
          <w:rFonts w:asciiTheme="minorHAnsi" w:eastAsiaTheme="minorHAnsi" w:hAnsiTheme="minorHAnsi" w:cstheme="minorBidi"/>
          <w:color w:val="auto"/>
          <w:kern w:val="0"/>
          <w:sz w:val="28"/>
          <w:szCs w:val="28"/>
          <w14:ligatures w14:val="none"/>
          <w14:cntxtAlts w14:val="0"/>
        </w:rPr>
        <w:t xml:space="preserve"> June 7, Pastor Kate will lead a study of the role of the church in Germany in the 1930’s and 1940’s.   With the help of a documentary DVD, we will be introduced to the thinking of 3 leading German theologians. Their stories serve as case studies to explore a number of important questions:  </w:t>
      </w:r>
      <w:r w:rsidR="00BF058A">
        <w:rPr>
          <w:rFonts w:asciiTheme="minorHAnsi" w:eastAsiaTheme="minorHAnsi" w:hAnsiTheme="minorHAnsi" w:cstheme="minorBidi"/>
          <w:color w:val="auto"/>
          <w:kern w:val="0"/>
          <w:sz w:val="28"/>
          <w:szCs w:val="28"/>
          <w14:ligatures w14:val="none"/>
          <w14:cntxtAlts w14:val="0"/>
        </w:rPr>
        <w:t>H</w:t>
      </w:r>
      <w:r w:rsidRPr="00F82CB1">
        <w:rPr>
          <w:rFonts w:asciiTheme="minorHAnsi" w:eastAsiaTheme="minorHAnsi" w:hAnsiTheme="minorHAnsi" w:cstheme="minorBidi"/>
          <w:color w:val="auto"/>
          <w:kern w:val="0"/>
          <w:sz w:val="28"/>
          <w:szCs w:val="28"/>
          <w14:ligatures w14:val="none"/>
          <w14:cntxtAlts w14:val="0"/>
        </w:rPr>
        <w:t>ow could the events leading to war and the holocaust happen in the heart of Christian Europe? What went wrong?  Could it happen again?  How do we recognize evil?</w:t>
      </w:r>
    </w:p>
    <w:p w14:paraId="3CEFB859" w14:textId="77777777" w:rsidR="005C42CE" w:rsidRPr="00F82CB1" w:rsidRDefault="005C42CE" w:rsidP="00F82CB1">
      <w:pPr>
        <w:spacing w:after="0" w:line="240" w:lineRule="auto"/>
        <w:rPr>
          <w:rFonts w:asciiTheme="minorHAnsi" w:eastAsiaTheme="minorHAnsi" w:hAnsiTheme="minorHAnsi" w:cstheme="minorBidi"/>
          <w:color w:val="auto"/>
          <w:kern w:val="0"/>
          <w:sz w:val="28"/>
          <w:szCs w:val="28"/>
          <w14:ligatures w14:val="none"/>
          <w14:cntxtAlts w14:val="0"/>
        </w:rPr>
      </w:pPr>
    </w:p>
    <w:p w14:paraId="53800AB8" w14:textId="09572A0C" w:rsidR="005C42CE" w:rsidRDefault="005C42CE" w:rsidP="00F82CB1">
      <w:pPr>
        <w:spacing w:after="0" w:line="240" w:lineRule="auto"/>
        <w:rPr>
          <w:rFonts w:asciiTheme="minorHAnsi" w:eastAsiaTheme="minorHAnsi" w:hAnsiTheme="minorHAnsi" w:cstheme="minorBidi"/>
          <w:color w:val="auto"/>
          <w:kern w:val="0"/>
          <w:sz w:val="28"/>
          <w:szCs w:val="28"/>
          <w14:ligatures w14:val="none"/>
          <w14:cntxtAlts w14:val="0"/>
        </w:rPr>
      </w:pPr>
      <w:r w:rsidRPr="00F82CB1">
        <w:rPr>
          <w:rFonts w:asciiTheme="minorHAnsi" w:eastAsiaTheme="minorHAnsi" w:hAnsiTheme="minorHAnsi" w:cstheme="minorBidi"/>
          <w:color w:val="auto"/>
          <w:kern w:val="0"/>
          <w:sz w:val="28"/>
          <w:szCs w:val="28"/>
          <w14:ligatures w14:val="none"/>
          <w14:cntxtAlts w14:val="0"/>
        </w:rPr>
        <w:t>We will meet weekly at 1:30 pm in the Rose Parlor, and the series will (most likely) run for 4 weeks.  All are welcome.  A zoom option may be possible if there is interest in attending digitally.</w:t>
      </w:r>
    </w:p>
    <w:p w14:paraId="6FF4B3D2" w14:textId="77777777" w:rsidR="00B2084A" w:rsidRPr="00F82CB1" w:rsidRDefault="00B2084A" w:rsidP="00F82CB1">
      <w:pPr>
        <w:spacing w:after="0" w:line="240" w:lineRule="auto"/>
        <w:rPr>
          <w:rFonts w:asciiTheme="minorHAnsi" w:eastAsiaTheme="minorHAnsi" w:hAnsiTheme="minorHAnsi" w:cstheme="minorBidi"/>
          <w:color w:val="auto"/>
          <w:kern w:val="0"/>
          <w:sz w:val="28"/>
          <w:szCs w:val="28"/>
          <w14:ligatures w14:val="none"/>
          <w14:cntxtAlts w14:val="0"/>
        </w:rPr>
      </w:pPr>
    </w:p>
    <w:p w14:paraId="72280D42" w14:textId="77777777" w:rsidR="005C42CE" w:rsidRPr="00F82CB1" w:rsidRDefault="005C42CE" w:rsidP="00F82CB1">
      <w:pPr>
        <w:spacing w:after="0" w:line="240" w:lineRule="auto"/>
        <w:rPr>
          <w:rFonts w:asciiTheme="minorHAnsi" w:eastAsiaTheme="minorHAnsi" w:hAnsiTheme="minorHAnsi" w:cstheme="minorBidi"/>
          <w:color w:val="auto"/>
          <w:kern w:val="0"/>
          <w:sz w:val="28"/>
          <w:szCs w:val="28"/>
          <w14:ligatures w14:val="none"/>
          <w14:cntxtAlts w14:val="0"/>
        </w:rPr>
      </w:pPr>
    </w:p>
    <w:p w14:paraId="68E14DAC" w14:textId="6947CEEB" w:rsidR="00E05FBB" w:rsidRDefault="00675FBA" w:rsidP="00E05FBB">
      <w:pPr>
        <w:spacing w:after="0" w:line="240" w:lineRule="auto"/>
        <w:jc w:val="center"/>
        <w:rPr>
          <w:rFonts w:asciiTheme="minorHAnsi" w:eastAsiaTheme="minorHAnsi" w:hAnsiTheme="minorHAnsi" w:cstheme="minorBidi"/>
          <w:b/>
          <w:bCs/>
          <w:color w:val="auto"/>
          <w:kern w:val="0"/>
          <w:sz w:val="48"/>
          <w:szCs w:val="48"/>
          <w:u w:val="single"/>
          <w14:ligatures w14:val="none"/>
          <w14:cntxtAlts w14:val="0"/>
        </w:rPr>
      </w:pPr>
      <w:r>
        <w:rPr>
          <w:rFonts w:asciiTheme="minorHAnsi" w:eastAsiaTheme="minorHAnsi" w:hAnsiTheme="minorHAnsi" w:cstheme="minorBidi"/>
          <w:noProof/>
          <w:color w:val="auto"/>
          <w:kern w:val="0"/>
          <w:sz w:val="28"/>
          <w:szCs w:val="28"/>
          <w14:ligatures w14:val="none"/>
          <w14:cntxtAlts w14:val="0"/>
        </w:rPr>
        <w:drawing>
          <wp:anchor distT="0" distB="0" distL="114300" distR="114300" simplePos="0" relativeHeight="252786688" behindDoc="1" locked="0" layoutInCell="1" allowOverlap="1" wp14:anchorId="50554C1F" wp14:editId="3074C860">
            <wp:simplePos x="0" y="0"/>
            <wp:positionH relativeFrom="column">
              <wp:posOffset>-142917</wp:posOffset>
            </wp:positionH>
            <wp:positionV relativeFrom="paragraph">
              <wp:posOffset>203929</wp:posOffset>
            </wp:positionV>
            <wp:extent cx="1632054" cy="1632054"/>
            <wp:effectExtent l="0" t="0" r="6350" b="6350"/>
            <wp:wrapTight wrapText="bothSides">
              <wp:wrapPolygon edited="0">
                <wp:start x="0" y="0"/>
                <wp:lineTo x="0" y="21432"/>
                <wp:lineTo x="21432" y="21432"/>
                <wp:lineTo x="214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2054" cy="1632054"/>
                    </a:xfrm>
                    <a:prstGeom prst="rect">
                      <a:avLst/>
                    </a:prstGeom>
                    <a:noFill/>
                  </pic:spPr>
                </pic:pic>
              </a:graphicData>
            </a:graphic>
            <wp14:sizeRelH relativeFrom="page">
              <wp14:pctWidth>0</wp14:pctWidth>
            </wp14:sizeRelH>
            <wp14:sizeRelV relativeFrom="page">
              <wp14:pctHeight>0</wp14:pctHeight>
            </wp14:sizeRelV>
          </wp:anchor>
        </w:drawing>
      </w:r>
      <w:r w:rsidR="00E05FBB">
        <w:rPr>
          <w:rFonts w:asciiTheme="minorHAnsi" w:eastAsiaTheme="minorHAnsi" w:hAnsiTheme="minorHAnsi" w:cstheme="minorBidi"/>
          <w:b/>
          <w:bCs/>
          <w:color w:val="auto"/>
          <w:kern w:val="0"/>
          <w:sz w:val="48"/>
          <w:szCs w:val="48"/>
          <w:u w:val="single"/>
          <w14:ligatures w14:val="none"/>
          <w14:cntxtAlts w14:val="0"/>
        </w:rPr>
        <w:t>Graduation has Arrived!!</w:t>
      </w:r>
    </w:p>
    <w:p w14:paraId="6CDCB1D4" w14:textId="1F10C10A" w:rsidR="00E05FBB" w:rsidRDefault="00E05FBB" w:rsidP="00E05FBB">
      <w:pPr>
        <w:spacing w:after="0" w:line="240" w:lineRule="auto"/>
        <w:jc w:val="center"/>
        <w:rPr>
          <w:rFonts w:asciiTheme="minorHAnsi" w:eastAsiaTheme="minorHAnsi" w:hAnsiTheme="minorHAnsi" w:cstheme="minorBidi"/>
          <w:color w:val="auto"/>
          <w:kern w:val="0"/>
          <w:sz w:val="28"/>
          <w:szCs w:val="28"/>
          <w14:ligatures w14:val="none"/>
          <w14:cntxtAlts w14:val="0"/>
        </w:rPr>
      </w:pPr>
    </w:p>
    <w:p w14:paraId="46DB266A" w14:textId="342766CF" w:rsidR="00E05FBB" w:rsidRPr="00E05FBB" w:rsidRDefault="00E05FBB" w:rsidP="00E05FBB">
      <w:pPr>
        <w:spacing w:after="0" w:line="240" w:lineRule="auto"/>
        <w:rPr>
          <w:rFonts w:asciiTheme="minorHAnsi" w:eastAsiaTheme="minorHAnsi" w:hAnsiTheme="minorHAnsi" w:cstheme="minorBidi"/>
          <w:color w:val="auto"/>
          <w:kern w:val="0"/>
          <w:sz w:val="28"/>
          <w:szCs w:val="28"/>
          <w14:ligatures w14:val="none"/>
          <w14:cntxtAlts w14:val="0"/>
        </w:rPr>
      </w:pPr>
      <w:r>
        <w:rPr>
          <w:rFonts w:asciiTheme="minorHAnsi" w:eastAsiaTheme="minorHAnsi" w:hAnsiTheme="minorHAnsi" w:cstheme="minorBidi"/>
          <w:color w:val="auto"/>
          <w:kern w:val="0"/>
          <w:sz w:val="28"/>
          <w:szCs w:val="28"/>
          <w14:ligatures w14:val="none"/>
          <w14:cntxtAlts w14:val="0"/>
        </w:rPr>
        <w:t xml:space="preserve">Congratulation to Kerri Martin, granddaughter of Bill &amp; Linda Martin, </w:t>
      </w:r>
      <w:r w:rsidR="00BF19B7">
        <w:rPr>
          <w:rFonts w:asciiTheme="minorHAnsi" w:eastAsiaTheme="minorHAnsi" w:hAnsiTheme="minorHAnsi" w:cstheme="minorBidi"/>
          <w:color w:val="auto"/>
          <w:kern w:val="0"/>
          <w:sz w:val="28"/>
          <w:szCs w:val="28"/>
          <w14:ligatures w14:val="none"/>
          <w14:cntxtAlts w14:val="0"/>
        </w:rPr>
        <w:t>who</w:t>
      </w:r>
      <w:r>
        <w:rPr>
          <w:rFonts w:asciiTheme="minorHAnsi" w:eastAsiaTheme="minorHAnsi" w:hAnsiTheme="minorHAnsi" w:cstheme="minorBidi"/>
          <w:color w:val="auto"/>
          <w:kern w:val="0"/>
          <w:sz w:val="28"/>
          <w:szCs w:val="28"/>
          <w14:ligatures w14:val="none"/>
          <w14:cntxtAlts w14:val="0"/>
        </w:rPr>
        <w:t xml:space="preserve"> graduated from Millersville University in May </w:t>
      </w:r>
      <w:r w:rsidR="00006EFD">
        <w:rPr>
          <w:rFonts w:asciiTheme="minorHAnsi" w:eastAsiaTheme="minorHAnsi" w:hAnsiTheme="minorHAnsi" w:cstheme="minorBidi"/>
          <w:color w:val="auto"/>
          <w:kern w:val="0"/>
          <w:sz w:val="28"/>
          <w:szCs w:val="28"/>
          <w14:ligatures w14:val="none"/>
          <w14:cntxtAlts w14:val="0"/>
        </w:rPr>
        <w:t xml:space="preserve">with a </w:t>
      </w:r>
      <w:r w:rsidR="0028531A">
        <w:rPr>
          <w:rFonts w:asciiTheme="minorHAnsi" w:eastAsiaTheme="minorHAnsi" w:hAnsiTheme="minorHAnsi" w:cstheme="minorBidi"/>
          <w:color w:val="auto"/>
          <w:kern w:val="0"/>
          <w:sz w:val="28"/>
          <w:szCs w:val="28"/>
          <w14:ligatures w14:val="none"/>
          <w14:cntxtAlts w14:val="0"/>
        </w:rPr>
        <w:t xml:space="preserve">Bachelor of Science Degree in Environmental Biology. </w:t>
      </w:r>
      <w:r w:rsidR="00F76608">
        <w:rPr>
          <w:rFonts w:asciiTheme="minorHAnsi" w:eastAsiaTheme="minorHAnsi" w:hAnsiTheme="minorHAnsi" w:cstheme="minorBidi"/>
          <w:color w:val="auto"/>
          <w:kern w:val="0"/>
          <w:sz w:val="28"/>
          <w:szCs w:val="28"/>
          <w14:ligatures w14:val="none"/>
          <w14:cntxtAlts w14:val="0"/>
        </w:rPr>
        <w:t>Well done, Kerri!</w:t>
      </w:r>
    </w:p>
    <w:p w14:paraId="28919F0B" w14:textId="32B9E1CF" w:rsidR="00A850B6" w:rsidRDefault="00A850B6" w:rsidP="00EC50F5">
      <w:pPr>
        <w:spacing w:after="0" w:line="240" w:lineRule="auto"/>
        <w:rPr>
          <w:rFonts w:asciiTheme="minorHAnsi" w:eastAsiaTheme="minorHAnsi" w:hAnsiTheme="minorHAnsi" w:cstheme="minorBidi"/>
          <w:color w:val="auto"/>
          <w:kern w:val="0"/>
          <w:sz w:val="28"/>
          <w:szCs w:val="28"/>
          <w14:ligatures w14:val="none"/>
          <w14:cntxtAlts w14:val="0"/>
        </w:rPr>
      </w:pPr>
    </w:p>
    <w:p w14:paraId="13A19453" w14:textId="2E3F593F" w:rsidR="00EB4C5C" w:rsidRDefault="00EB4C5C" w:rsidP="00EB4C5C">
      <w:pPr>
        <w:spacing w:after="0" w:line="240" w:lineRule="auto"/>
        <w:rPr>
          <w:rFonts w:asciiTheme="minorHAnsi" w:eastAsiaTheme="minorHAnsi" w:hAnsiTheme="minorHAnsi" w:cstheme="minorBidi"/>
          <w:color w:val="auto"/>
          <w:kern w:val="0"/>
          <w:sz w:val="28"/>
          <w:szCs w:val="28"/>
          <w14:ligatures w14:val="none"/>
          <w14:cntxtAlts w14:val="0"/>
        </w:rPr>
      </w:pPr>
    </w:p>
    <w:p w14:paraId="0E8BE7FB" w14:textId="19A3789A" w:rsidR="00093F1E" w:rsidRDefault="00093F1E" w:rsidP="00977AC3">
      <w:pPr>
        <w:spacing w:after="0" w:line="240" w:lineRule="auto"/>
        <w:rPr>
          <w:rFonts w:asciiTheme="minorHAnsi" w:eastAsiaTheme="minorHAnsi" w:hAnsiTheme="minorHAnsi" w:cstheme="minorBidi"/>
          <w:b/>
          <w:bCs/>
          <w:color w:val="auto"/>
          <w:kern w:val="0"/>
          <w:sz w:val="48"/>
          <w:szCs w:val="48"/>
          <w:u w:val="single"/>
          <w14:ligatures w14:val="none"/>
          <w14:cntxtAlts w14:val="0"/>
        </w:rPr>
      </w:pPr>
    </w:p>
    <w:p w14:paraId="2F56626B" w14:textId="77777777" w:rsidR="00B2084A" w:rsidRDefault="00B2084A" w:rsidP="00977AC3">
      <w:pPr>
        <w:spacing w:after="0" w:line="240" w:lineRule="auto"/>
        <w:rPr>
          <w:rFonts w:asciiTheme="minorHAnsi" w:eastAsiaTheme="minorHAnsi" w:hAnsiTheme="minorHAnsi" w:cstheme="minorBidi"/>
          <w:b/>
          <w:bCs/>
          <w:color w:val="auto"/>
          <w:kern w:val="0"/>
          <w:sz w:val="48"/>
          <w:szCs w:val="48"/>
          <w:u w:val="single"/>
          <w14:ligatures w14:val="none"/>
          <w14:cntxtAlts w14:val="0"/>
        </w:rPr>
      </w:pPr>
    </w:p>
    <w:p w14:paraId="4191822C" w14:textId="3CBB7CC0" w:rsidR="00977AC3" w:rsidRPr="00977AC3" w:rsidRDefault="00977AC3" w:rsidP="00FC7CA9">
      <w:pPr>
        <w:spacing w:after="0" w:line="240" w:lineRule="auto"/>
        <w:jc w:val="center"/>
        <w:rPr>
          <w:rFonts w:asciiTheme="minorHAnsi" w:eastAsiaTheme="minorHAnsi" w:hAnsiTheme="minorHAnsi" w:cstheme="minorBidi"/>
          <w:b/>
          <w:bCs/>
          <w:color w:val="auto"/>
          <w:kern w:val="0"/>
          <w:sz w:val="48"/>
          <w:szCs w:val="48"/>
          <w:u w:val="single"/>
          <w14:ligatures w14:val="none"/>
          <w14:cntxtAlts w14:val="0"/>
        </w:rPr>
      </w:pPr>
      <w:r w:rsidRPr="00977AC3">
        <w:rPr>
          <w:rFonts w:asciiTheme="minorHAnsi" w:eastAsiaTheme="minorHAnsi" w:hAnsiTheme="minorHAnsi" w:cstheme="minorBidi"/>
          <w:b/>
          <w:bCs/>
          <w:color w:val="auto"/>
          <w:kern w:val="0"/>
          <w:sz w:val="48"/>
          <w:szCs w:val="48"/>
          <w:u w:val="single"/>
          <w14:ligatures w14:val="none"/>
          <w14:cntxtAlts w14:val="0"/>
        </w:rPr>
        <w:t>Property Concerns</w:t>
      </w:r>
    </w:p>
    <w:p w14:paraId="063B99B2" w14:textId="709907AD" w:rsidR="00977AC3" w:rsidRPr="00977AC3" w:rsidRDefault="00FC7CA9" w:rsidP="00977AC3">
      <w:pPr>
        <w:spacing w:after="0" w:line="240" w:lineRule="auto"/>
        <w:rPr>
          <w:rFonts w:asciiTheme="minorHAnsi" w:eastAsiaTheme="minorHAnsi" w:hAnsiTheme="minorHAnsi" w:cstheme="minorBidi"/>
          <w:color w:val="auto"/>
          <w:kern w:val="0"/>
          <w:sz w:val="28"/>
          <w:szCs w:val="28"/>
          <w14:ligatures w14:val="none"/>
          <w14:cntxtAlts w14:val="0"/>
        </w:rPr>
      </w:pPr>
      <w:r>
        <w:rPr>
          <w:rFonts w:asciiTheme="minorHAnsi" w:eastAsiaTheme="minorHAnsi" w:hAnsiTheme="minorHAnsi" w:cstheme="minorBidi"/>
          <w:noProof/>
          <w:color w:val="auto"/>
          <w:kern w:val="0"/>
          <w:sz w:val="28"/>
          <w:szCs w:val="28"/>
          <w14:ligatures w14:val="none"/>
          <w14:cntxtAlts w14:val="0"/>
        </w:rPr>
        <w:drawing>
          <wp:anchor distT="0" distB="0" distL="114300" distR="114300" simplePos="0" relativeHeight="252784640" behindDoc="1" locked="0" layoutInCell="1" allowOverlap="1" wp14:anchorId="09B6EC4A" wp14:editId="21399FE7">
            <wp:simplePos x="0" y="0"/>
            <wp:positionH relativeFrom="column">
              <wp:posOffset>4791075</wp:posOffset>
            </wp:positionH>
            <wp:positionV relativeFrom="paragraph">
              <wp:posOffset>114300</wp:posOffset>
            </wp:positionV>
            <wp:extent cx="1962150" cy="1898015"/>
            <wp:effectExtent l="0" t="0" r="0" b="6985"/>
            <wp:wrapTight wrapText="bothSides">
              <wp:wrapPolygon edited="0">
                <wp:start x="0" y="0"/>
                <wp:lineTo x="0" y="21463"/>
                <wp:lineTo x="21390" y="21463"/>
                <wp:lineTo x="2139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962150" cy="1898015"/>
                    </a:xfrm>
                    <a:prstGeom prst="rect">
                      <a:avLst/>
                    </a:prstGeom>
                    <a:noFill/>
                  </pic:spPr>
                </pic:pic>
              </a:graphicData>
            </a:graphic>
            <wp14:sizeRelH relativeFrom="page">
              <wp14:pctWidth>0</wp14:pctWidth>
            </wp14:sizeRelH>
            <wp14:sizeRelV relativeFrom="page">
              <wp14:pctHeight>0</wp14:pctHeight>
            </wp14:sizeRelV>
          </wp:anchor>
        </w:drawing>
      </w:r>
    </w:p>
    <w:p w14:paraId="5B662300" w14:textId="1FA4F7BA" w:rsidR="00977AC3" w:rsidRPr="00977AC3" w:rsidRDefault="00977AC3" w:rsidP="00977AC3">
      <w:pPr>
        <w:spacing w:after="0" w:line="240" w:lineRule="auto"/>
        <w:rPr>
          <w:rFonts w:asciiTheme="minorHAnsi" w:eastAsiaTheme="minorHAnsi" w:hAnsiTheme="minorHAnsi" w:cstheme="minorBidi"/>
          <w:color w:val="auto"/>
          <w:kern w:val="0"/>
          <w:sz w:val="28"/>
          <w:szCs w:val="28"/>
          <w14:ligatures w14:val="none"/>
          <w14:cntxtAlts w14:val="0"/>
        </w:rPr>
      </w:pPr>
    </w:p>
    <w:p w14:paraId="6087BC0F" w14:textId="009BB5C5" w:rsidR="00977AC3" w:rsidRPr="00977AC3" w:rsidRDefault="00137AFD" w:rsidP="00977AC3">
      <w:pPr>
        <w:spacing w:after="0" w:line="240" w:lineRule="auto"/>
        <w:rPr>
          <w:rFonts w:asciiTheme="minorHAnsi" w:eastAsiaTheme="minorHAnsi" w:hAnsiTheme="minorHAnsi" w:cstheme="minorBidi"/>
          <w:color w:val="auto"/>
          <w:kern w:val="0"/>
          <w:sz w:val="28"/>
          <w:szCs w:val="28"/>
          <w14:ligatures w14:val="none"/>
          <w14:cntxtAlts w14:val="0"/>
        </w:rPr>
      </w:pPr>
      <w:r>
        <w:rPr>
          <w:rFonts w:asciiTheme="minorHAnsi" w:eastAsiaTheme="minorHAnsi" w:hAnsiTheme="minorHAnsi" w:cstheme="minorBidi"/>
          <w:noProof/>
          <w:color w:val="auto"/>
          <w:kern w:val="0"/>
          <w:sz w:val="28"/>
          <w:szCs w:val="28"/>
          <w14:ligatures w14:val="none"/>
          <w14:cntxtAlts w14:val="0"/>
        </w:rPr>
        <w:t>We</w:t>
      </w:r>
      <w:r w:rsidR="00977AC3" w:rsidRPr="00977AC3">
        <w:rPr>
          <w:rFonts w:asciiTheme="minorHAnsi" w:eastAsiaTheme="minorHAnsi" w:hAnsiTheme="minorHAnsi" w:cstheme="minorBidi"/>
          <w:color w:val="auto"/>
          <w:kern w:val="0"/>
          <w:sz w:val="28"/>
          <w:szCs w:val="28"/>
          <w14:ligatures w14:val="none"/>
          <w14:cntxtAlts w14:val="0"/>
        </w:rPr>
        <w:t xml:space="preserve"> are </w:t>
      </w:r>
      <w:r>
        <w:rPr>
          <w:rFonts w:asciiTheme="minorHAnsi" w:eastAsiaTheme="minorHAnsi" w:hAnsiTheme="minorHAnsi" w:cstheme="minorBidi"/>
          <w:color w:val="auto"/>
          <w:kern w:val="0"/>
          <w:sz w:val="28"/>
          <w:szCs w:val="28"/>
          <w14:ligatures w14:val="none"/>
          <w14:cntxtAlts w14:val="0"/>
        </w:rPr>
        <w:t xml:space="preserve">still </w:t>
      </w:r>
      <w:r w:rsidR="00977AC3" w:rsidRPr="00977AC3">
        <w:rPr>
          <w:rFonts w:asciiTheme="minorHAnsi" w:eastAsiaTheme="minorHAnsi" w:hAnsiTheme="minorHAnsi" w:cstheme="minorBidi"/>
          <w:color w:val="auto"/>
          <w:kern w:val="0"/>
          <w:sz w:val="28"/>
          <w:szCs w:val="28"/>
          <w14:ligatures w14:val="none"/>
          <w14:cntxtAlts w14:val="0"/>
        </w:rPr>
        <w:t xml:space="preserve">looking for individuals and families to adopt sections of the various </w:t>
      </w:r>
      <w:r>
        <w:rPr>
          <w:rFonts w:asciiTheme="minorHAnsi" w:eastAsiaTheme="minorHAnsi" w:hAnsiTheme="minorHAnsi" w:cstheme="minorBidi"/>
          <w:color w:val="auto"/>
          <w:kern w:val="0"/>
          <w:sz w:val="28"/>
          <w:szCs w:val="28"/>
          <w14:ligatures w14:val="none"/>
          <w14:cntxtAlts w14:val="0"/>
        </w:rPr>
        <w:t xml:space="preserve">garden </w:t>
      </w:r>
      <w:r w:rsidR="00977AC3" w:rsidRPr="00977AC3">
        <w:rPr>
          <w:rFonts w:asciiTheme="minorHAnsi" w:eastAsiaTheme="minorHAnsi" w:hAnsiTheme="minorHAnsi" w:cstheme="minorBidi"/>
          <w:color w:val="auto"/>
          <w:kern w:val="0"/>
          <w:sz w:val="28"/>
          <w:szCs w:val="28"/>
          <w14:ligatures w14:val="none"/>
          <w14:cntxtAlts w14:val="0"/>
        </w:rPr>
        <w:t>beds around the building, as well as the mulched area by the cemetery along Wolf St. Keeping up with the weeding is the primary need and concern.</w:t>
      </w:r>
      <w:r w:rsidR="00F76608" w:rsidRPr="00F76608">
        <w:rPr>
          <w:rFonts w:asciiTheme="minorHAnsi" w:eastAsiaTheme="minorHAnsi" w:hAnsiTheme="minorHAnsi" w:cstheme="minorBidi"/>
          <w:color w:val="auto"/>
          <w:kern w:val="0"/>
          <w:sz w:val="28"/>
          <w:szCs w:val="28"/>
          <w14:ligatures w14:val="none"/>
          <w14:cntxtAlts w14:val="0"/>
        </w:rPr>
        <w:t xml:space="preserve"> </w:t>
      </w:r>
      <w:r w:rsidR="00F76608">
        <w:rPr>
          <w:rFonts w:asciiTheme="minorHAnsi" w:eastAsiaTheme="minorHAnsi" w:hAnsiTheme="minorHAnsi" w:cstheme="minorBidi"/>
          <w:color w:val="auto"/>
          <w:kern w:val="0"/>
          <w:sz w:val="28"/>
          <w:szCs w:val="28"/>
          <w14:ligatures w14:val="none"/>
          <w14:cntxtAlts w14:val="0"/>
        </w:rPr>
        <w:t xml:space="preserve">We have </w:t>
      </w:r>
      <w:r w:rsidR="008C08BE">
        <w:rPr>
          <w:rFonts w:asciiTheme="minorHAnsi" w:eastAsiaTheme="minorHAnsi" w:hAnsiTheme="minorHAnsi" w:cstheme="minorBidi"/>
          <w:color w:val="auto"/>
          <w:kern w:val="0"/>
          <w:sz w:val="28"/>
          <w:szCs w:val="28"/>
          <w14:ligatures w14:val="none"/>
          <w14:cntxtAlts w14:val="0"/>
        </w:rPr>
        <w:t xml:space="preserve">already </w:t>
      </w:r>
      <w:r w:rsidR="00F76608">
        <w:rPr>
          <w:rFonts w:asciiTheme="minorHAnsi" w:eastAsiaTheme="minorHAnsi" w:hAnsiTheme="minorHAnsi" w:cstheme="minorBidi"/>
          <w:color w:val="auto"/>
          <w:kern w:val="0"/>
          <w:sz w:val="28"/>
          <w:szCs w:val="28"/>
          <w14:ligatures w14:val="none"/>
          <w14:cntxtAlts w14:val="0"/>
        </w:rPr>
        <w:t>heard from some individuals who would be able to weed specific areas. If you are willing to help out, p</w:t>
      </w:r>
      <w:r w:rsidR="00977AC3" w:rsidRPr="00977AC3">
        <w:rPr>
          <w:rFonts w:asciiTheme="minorHAnsi" w:eastAsiaTheme="minorHAnsi" w:hAnsiTheme="minorHAnsi" w:cstheme="minorBidi"/>
          <w:color w:val="auto"/>
          <w:kern w:val="0"/>
          <w:sz w:val="28"/>
          <w:szCs w:val="28"/>
          <w14:ligatures w14:val="none"/>
          <w14:cntxtAlts w14:val="0"/>
        </w:rPr>
        <w:t>lease contact the office</w:t>
      </w:r>
      <w:r w:rsidR="00F76608">
        <w:rPr>
          <w:rFonts w:asciiTheme="minorHAnsi" w:eastAsiaTheme="minorHAnsi" w:hAnsiTheme="minorHAnsi" w:cstheme="minorBidi"/>
          <w:color w:val="auto"/>
          <w:kern w:val="0"/>
          <w:sz w:val="28"/>
          <w:szCs w:val="28"/>
          <w14:ligatures w14:val="none"/>
          <w14:cntxtAlts w14:val="0"/>
        </w:rPr>
        <w:t xml:space="preserve"> at 665-5880. Thanks!</w:t>
      </w:r>
    </w:p>
    <w:p w14:paraId="6EC0CE1B" w14:textId="77777777" w:rsidR="005C42CE" w:rsidRDefault="005C42CE" w:rsidP="004F39AE">
      <w:pPr>
        <w:spacing w:after="160" w:line="259" w:lineRule="auto"/>
        <w:jc w:val="center"/>
        <w:rPr>
          <w:rFonts w:ascii="Calibri" w:eastAsiaTheme="minorHAnsi" w:hAnsi="Calibri" w:cs="Calibri"/>
          <w:b/>
          <w:bCs/>
          <w:color w:val="auto"/>
          <w:kern w:val="0"/>
          <w:sz w:val="48"/>
          <w:szCs w:val="48"/>
          <w:u w:val="single"/>
          <w14:ligatures w14:val="none"/>
          <w14:cntxtAlts w14:val="0"/>
        </w:rPr>
      </w:pPr>
    </w:p>
    <w:p w14:paraId="77FFB8F0" w14:textId="77777777" w:rsidR="005C42CE" w:rsidRDefault="005C42CE" w:rsidP="004F39AE">
      <w:pPr>
        <w:spacing w:after="160" w:line="259" w:lineRule="auto"/>
        <w:jc w:val="center"/>
        <w:rPr>
          <w:rFonts w:ascii="Calibri" w:eastAsiaTheme="minorHAnsi" w:hAnsi="Calibri" w:cs="Calibri"/>
          <w:b/>
          <w:bCs/>
          <w:color w:val="auto"/>
          <w:kern w:val="0"/>
          <w:sz w:val="48"/>
          <w:szCs w:val="48"/>
          <w:u w:val="single"/>
          <w14:ligatures w14:val="none"/>
          <w14:cntxtAlts w14:val="0"/>
        </w:rPr>
      </w:pPr>
    </w:p>
    <w:p w14:paraId="7464B396" w14:textId="77777777" w:rsidR="00191226" w:rsidRDefault="00191226" w:rsidP="00191226">
      <w:pPr>
        <w:pStyle w:val="NoSpacing"/>
        <w:ind w:firstLine="270"/>
        <w:jc w:val="center"/>
        <w:rPr>
          <w:rFonts w:cstheme="minorHAnsi"/>
          <w:b/>
          <w:sz w:val="56"/>
          <w:szCs w:val="56"/>
          <w:u w:val="single"/>
        </w:rPr>
      </w:pPr>
      <w:r w:rsidRPr="00827E82">
        <w:rPr>
          <w:rFonts w:cstheme="minorHAnsi"/>
          <w:b/>
          <w:noProof/>
          <w:sz w:val="56"/>
          <w:szCs w:val="56"/>
        </w:rPr>
        <w:lastRenderedPageBreak/>
        <w:drawing>
          <wp:anchor distT="0" distB="0" distL="114300" distR="114300" simplePos="0" relativeHeight="252797952" behindDoc="1" locked="0" layoutInCell="1" allowOverlap="1" wp14:anchorId="57B27AC7" wp14:editId="53CB3238">
            <wp:simplePos x="0" y="0"/>
            <wp:positionH relativeFrom="column">
              <wp:posOffset>73025</wp:posOffset>
            </wp:positionH>
            <wp:positionV relativeFrom="paragraph">
              <wp:posOffset>204470</wp:posOffset>
            </wp:positionV>
            <wp:extent cx="1188506" cy="1352496"/>
            <wp:effectExtent l="0" t="0" r="0" b="635"/>
            <wp:wrapTight wrapText="bothSides">
              <wp:wrapPolygon edited="0">
                <wp:start x="0" y="0"/>
                <wp:lineTo x="0" y="21306"/>
                <wp:lineTo x="21127" y="21306"/>
                <wp:lineTo x="21127" y="0"/>
                <wp:lineTo x="0" y="0"/>
              </wp:wrapPolygon>
            </wp:wrapTight>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lip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8506" cy="1352496"/>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sz w:val="56"/>
          <w:szCs w:val="56"/>
          <w:u w:val="single"/>
        </w:rPr>
        <w:t>Church Office Hours</w:t>
      </w:r>
    </w:p>
    <w:p w14:paraId="564A77A7" w14:textId="77777777" w:rsidR="00191226" w:rsidRDefault="00191226" w:rsidP="00191226">
      <w:pPr>
        <w:pStyle w:val="NoSpacing"/>
        <w:ind w:firstLine="270"/>
        <w:rPr>
          <w:rFonts w:cstheme="minorHAnsi"/>
          <w:bCs/>
          <w:sz w:val="28"/>
          <w:szCs w:val="28"/>
        </w:rPr>
      </w:pPr>
    </w:p>
    <w:p w14:paraId="01DD2CBF" w14:textId="77777777" w:rsidR="00191226" w:rsidRDefault="00191226" w:rsidP="00191226">
      <w:pPr>
        <w:pStyle w:val="NoSpacing"/>
        <w:rPr>
          <w:rFonts w:cstheme="minorHAnsi"/>
          <w:bCs/>
          <w:sz w:val="28"/>
          <w:szCs w:val="28"/>
        </w:rPr>
      </w:pPr>
      <w:r>
        <w:rPr>
          <w:rFonts w:cstheme="minorHAnsi"/>
          <w:bCs/>
          <w:sz w:val="28"/>
          <w:szCs w:val="28"/>
        </w:rPr>
        <w:t>Summer hours for the church office are in effect beginning June 1</w:t>
      </w:r>
      <w:r w:rsidRPr="00780019">
        <w:rPr>
          <w:rFonts w:cstheme="minorHAnsi"/>
          <w:bCs/>
          <w:sz w:val="28"/>
          <w:szCs w:val="28"/>
          <w:vertAlign w:val="superscript"/>
        </w:rPr>
        <w:t>st</w:t>
      </w:r>
      <w:r>
        <w:rPr>
          <w:rFonts w:cstheme="minorHAnsi"/>
          <w:bCs/>
          <w:sz w:val="28"/>
          <w:szCs w:val="28"/>
        </w:rPr>
        <w:t xml:space="preserve">. </w:t>
      </w:r>
    </w:p>
    <w:p w14:paraId="1D0A3E28" w14:textId="77777777" w:rsidR="00191226" w:rsidRDefault="00191226" w:rsidP="00191226">
      <w:pPr>
        <w:pStyle w:val="NoSpacing"/>
        <w:rPr>
          <w:rFonts w:cstheme="minorHAnsi"/>
          <w:bCs/>
          <w:sz w:val="28"/>
          <w:szCs w:val="28"/>
        </w:rPr>
      </w:pPr>
      <w:r>
        <w:rPr>
          <w:rFonts w:cstheme="minorHAnsi"/>
          <w:bCs/>
          <w:sz w:val="28"/>
          <w:szCs w:val="28"/>
        </w:rPr>
        <w:t xml:space="preserve">Donna Dieter will be available Monday – Thursday from 8:00am - 1:00 pm. </w:t>
      </w:r>
    </w:p>
    <w:p w14:paraId="4037DEE1" w14:textId="0CC92D27" w:rsidR="00AA0763" w:rsidRDefault="00191226" w:rsidP="00191226">
      <w:pPr>
        <w:pStyle w:val="NoSpacing"/>
        <w:rPr>
          <w:rFonts w:cstheme="minorHAnsi"/>
          <w:bCs/>
          <w:sz w:val="28"/>
          <w:szCs w:val="28"/>
        </w:rPr>
      </w:pPr>
      <w:r>
        <w:rPr>
          <w:rFonts w:cstheme="minorHAnsi"/>
          <w:bCs/>
          <w:sz w:val="28"/>
          <w:szCs w:val="28"/>
        </w:rPr>
        <w:t>Please note:  the office will be closed on Fridays throughout the summer. Donna’s regular hours will resume once again after Labor Day, beginning          September 6</w:t>
      </w:r>
      <w:r w:rsidRPr="00780019">
        <w:rPr>
          <w:rFonts w:cstheme="minorHAnsi"/>
          <w:bCs/>
          <w:sz w:val="28"/>
          <w:szCs w:val="28"/>
          <w:vertAlign w:val="superscript"/>
        </w:rPr>
        <w:t>th</w:t>
      </w:r>
      <w:r>
        <w:rPr>
          <w:rFonts w:cstheme="minorHAnsi"/>
          <w:bCs/>
          <w:sz w:val="28"/>
          <w:szCs w:val="28"/>
        </w:rPr>
        <w:t xml:space="preserve">. </w:t>
      </w:r>
    </w:p>
    <w:p w14:paraId="22036995" w14:textId="654EBA37" w:rsidR="00FC5C7A" w:rsidRPr="00F25F0C" w:rsidRDefault="00FC5C7A" w:rsidP="00FC5C7A">
      <w:pPr>
        <w:tabs>
          <w:tab w:val="left" w:pos="720"/>
          <w:tab w:val="left" w:pos="1440"/>
          <w:tab w:val="left" w:pos="2160"/>
          <w:tab w:val="left" w:pos="2880"/>
          <w:tab w:val="left" w:pos="3600"/>
          <w:tab w:val="left" w:pos="4275"/>
        </w:tabs>
        <w:spacing w:after="0" w:line="240" w:lineRule="auto"/>
        <w:ind w:right="-90"/>
        <w:rPr>
          <w:rFonts w:asciiTheme="minorHAnsi" w:hAnsiTheme="minorHAnsi" w:cstheme="minorHAnsi"/>
          <w:color w:val="auto"/>
          <w:kern w:val="0"/>
          <w:sz w:val="28"/>
          <w:szCs w:val="28"/>
          <w14:ligatures w14:val="none"/>
          <w14:cntxtAlts w14:val="0"/>
        </w:rPr>
      </w:pPr>
    </w:p>
    <w:p w14:paraId="77F64B2C" w14:textId="77777777" w:rsidR="00FC5C7A" w:rsidRDefault="00FC5C7A" w:rsidP="00FC5C7A">
      <w:pPr>
        <w:pStyle w:val="NoSpacing"/>
        <w:ind w:firstLine="270"/>
        <w:rPr>
          <w:ins w:id="3" w:author="Donna Dieter" w:date="2020-06-25T11:31:00Z"/>
          <w:rFonts w:cs="Arial"/>
          <w:b/>
          <w:sz w:val="48"/>
          <w:szCs w:val="48"/>
        </w:rPr>
      </w:pPr>
      <w:ins w:id="4" w:author="Donna Dieter" w:date="2020-04-28T08:15:00Z">
        <w:r w:rsidRPr="00D46552">
          <w:rPr>
            <w:rFonts w:cs="Arial"/>
            <w:b/>
            <w:sz w:val="48"/>
            <w:szCs w:val="48"/>
          </w:rPr>
          <w:t>Financial Notes</w:t>
        </w:r>
      </w:ins>
      <w:ins w:id="5" w:author="Donna Dieter" w:date="2020-06-25T11:31:00Z">
        <w:r>
          <w:rPr>
            <w:rFonts w:cs="Arial"/>
            <w:b/>
            <w:sz w:val="48"/>
            <w:szCs w:val="48"/>
          </w:rPr>
          <w:t xml:space="preserve">: </w:t>
        </w:r>
      </w:ins>
    </w:p>
    <w:p w14:paraId="3EAED337" w14:textId="40C798C6" w:rsidR="00FC5C7A" w:rsidRPr="00674CB6" w:rsidRDefault="00FC5C7A" w:rsidP="00FC5C7A">
      <w:pPr>
        <w:pStyle w:val="NoSpacing"/>
        <w:ind w:firstLine="270"/>
        <w:rPr>
          <w:ins w:id="6" w:author="Donna Dieter" w:date="2020-05-19T11:14:00Z"/>
          <w:rFonts w:cs="Arial"/>
          <w:b/>
          <w:sz w:val="40"/>
          <w:szCs w:val="40"/>
        </w:rPr>
      </w:pPr>
      <w:ins w:id="7" w:author="Donna Dieter" w:date="2020-08-18T10:31:00Z">
        <w:r>
          <w:rPr>
            <w:rFonts w:cs="Arial"/>
            <w:b/>
            <w:sz w:val="40"/>
            <w:szCs w:val="40"/>
          </w:rPr>
          <w:t>w</w:t>
        </w:r>
      </w:ins>
      <w:ins w:id="8" w:author="Donna Dieter" w:date="2020-06-25T11:31:00Z">
        <w:r w:rsidRPr="00674CB6">
          <w:rPr>
            <w:rFonts w:cs="Arial"/>
            <w:b/>
            <w:sz w:val="40"/>
            <w:szCs w:val="40"/>
          </w:rPr>
          <w:t xml:space="preserve">ith joy and thanksgiving </w:t>
        </w:r>
      </w:ins>
      <w:ins w:id="9" w:author="Donna Dieter" w:date="2020-08-18T10:31:00Z">
        <w:r>
          <w:rPr>
            <w:rFonts w:cs="Arial"/>
            <w:b/>
            <w:sz w:val="40"/>
            <w:szCs w:val="40"/>
          </w:rPr>
          <w:t xml:space="preserve"> </w:t>
        </w:r>
      </w:ins>
      <w:ins w:id="10" w:author="Donna Dieter" w:date="2020-06-25T11:31:00Z">
        <w:r w:rsidRPr="00674CB6">
          <w:rPr>
            <w:rFonts w:cs="Arial"/>
            <w:b/>
            <w:sz w:val="40"/>
            <w:szCs w:val="40"/>
          </w:rPr>
          <w:t>for your faithful stewardship.</w:t>
        </w:r>
      </w:ins>
    </w:p>
    <w:tbl>
      <w:tblPr>
        <w:tblW w:w="9270" w:type="dxa"/>
        <w:tblInd w:w="260" w:type="dxa"/>
        <w:tblCellMar>
          <w:left w:w="0" w:type="dxa"/>
          <w:right w:w="0" w:type="dxa"/>
        </w:tblCellMar>
        <w:tblLook w:val="04A0" w:firstRow="1" w:lastRow="0" w:firstColumn="1" w:lastColumn="0" w:noHBand="0" w:noVBand="1"/>
      </w:tblPr>
      <w:tblGrid>
        <w:gridCol w:w="5850"/>
        <w:gridCol w:w="1620"/>
        <w:gridCol w:w="1800"/>
      </w:tblGrid>
      <w:tr w:rsidR="00FC5C7A" w:rsidRPr="00104D96" w14:paraId="7B2DC98E" w14:textId="77777777" w:rsidTr="00037BF9">
        <w:trPr>
          <w:trHeight w:val="576"/>
          <w:ins w:id="11" w:author="Donna Dieter" w:date="2020-04-27T11:27:00Z"/>
        </w:trPr>
        <w:tc>
          <w:tcPr>
            <w:tcW w:w="58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44" w:type="dxa"/>
              <w:bottom w:w="0" w:type="dxa"/>
              <w:right w:w="0" w:type="dxa"/>
            </w:tcMar>
            <w:vAlign w:val="center"/>
          </w:tcPr>
          <w:p w14:paraId="53E9C51D" w14:textId="77777777" w:rsidR="00FC5C7A" w:rsidRPr="00922B01" w:rsidRDefault="00FC5C7A" w:rsidP="00037BF9">
            <w:pPr>
              <w:widowControl w:val="0"/>
              <w:spacing w:before="120" w:line="273" w:lineRule="auto"/>
              <w:jc w:val="center"/>
              <w:rPr>
                <w:ins w:id="12" w:author="Donna Dieter" w:date="2020-04-27T11:27:00Z"/>
                <w:rFonts w:ascii="Calibri" w:hAnsi="Calibri" w:cs="Calibri"/>
                <w:b/>
                <w:bCs/>
                <w:i/>
                <w:iCs/>
                <w:color w:val="000000" w:themeColor="text1"/>
                <w:sz w:val="36"/>
                <w:szCs w:val="36"/>
                <w14:ligatures w14:val="none"/>
              </w:rPr>
            </w:pPr>
            <w:ins w:id="13" w:author="Donna Dieter" w:date="2020-04-27T11:27:00Z">
              <w:r w:rsidRPr="00922B01">
                <w:rPr>
                  <w:rFonts w:ascii="Calibri" w:hAnsi="Calibri" w:cs="Calibri"/>
                  <w:b/>
                  <w:bCs/>
                  <w:i/>
                  <w:iCs/>
                  <w:color w:val="000000" w:themeColor="text1"/>
                  <w:sz w:val="36"/>
                  <w:szCs w:val="36"/>
                  <w14:ligatures w14:val="none"/>
                </w:rPr>
                <w:t>OFFERINGS</w:t>
              </w:r>
            </w:ins>
          </w:p>
        </w:tc>
        <w:tc>
          <w:tcPr>
            <w:tcW w:w="16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44" w:type="dxa"/>
              <w:bottom w:w="0" w:type="dxa"/>
              <w:right w:w="0" w:type="dxa"/>
            </w:tcMar>
            <w:vAlign w:val="center"/>
          </w:tcPr>
          <w:p w14:paraId="4A3BC519" w14:textId="77777777" w:rsidR="00FC5C7A" w:rsidRPr="00922B01" w:rsidRDefault="00FC5C7A" w:rsidP="00037BF9">
            <w:pPr>
              <w:widowControl w:val="0"/>
              <w:spacing w:after="200" w:line="273" w:lineRule="auto"/>
              <w:jc w:val="center"/>
              <w:rPr>
                <w:ins w:id="14" w:author="Donna Dieter" w:date="2020-04-27T11:27:00Z"/>
                <w:rFonts w:ascii="Calibri" w:hAnsi="Calibri" w:cs="Calibri"/>
                <w:color w:val="000000" w:themeColor="text1"/>
                <w:sz w:val="28"/>
                <w:szCs w:val="28"/>
                <w14:ligatures w14:val="none"/>
              </w:rPr>
            </w:pPr>
          </w:p>
          <w:p w14:paraId="72052892" w14:textId="77777777" w:rsidR="00FC5C7A" w:rsidRPr="00922B01" w:rsidRDefault="00FC5C7A" w:rsidP="00037BF9">
            <w:pPr>
              <w:widowControl w:val="0"/>
              <w:spacing w:after="200" w:line="273" w:lineRule="auto"/>
              <w:jc w:val="center"/>
              <w:rPr>
                <w:ins w:id="15" w:author="Donna Dieter" w:date="2020-04-27T11:27:00Z"/>
                <w:rFonts w:ascii="Calibri" w:hAnsi="Calibri" w:cs="Calibri"/>
                <w:color w:val="000000" w:themeColor="text1"/>
                <w:sz w:val="28"/>
                <w:szCs w:val="28"/>
                <w14:ligatures w14:val="none"/>
              </w:rPr>
            </w:pPr>
            <w:ins w:id="16" w:author="Donna Dieter" w:date="2020-04-27T11:27:00Z">
              <w:r w:rsidRPr="00922B01">
                <w:rPr>
                  <w:rFonts w:ascii="Calibri" w:hAnsi="Calibri" w:cs="Calibri"/>
                  <w:color w:val="000000" w:themeColor="text1"/>
                  <w:sz w:val="28"/>
                  <w:szCs w:val="28"/>
                  <w14:ligatures w14:val="none"/>
                </w:rPr>
                <w:t>Mo. Total</w:t>
              </w:r>
            </w:ins>
          </w:p>
        </w:tc>
        <w:tc>
          <w:tcPr>
            <w:tcW w:w="180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44" w:type="dxa"/>
              <w:bottom w:w="0" w:type="dxa"/>
              <w:right w:w="0" w:type="dxa"/>
            </w:tcMar>
            <w:vAlign w:val="center"/>
          </w:tcPr>
          <w:p w14:paraId="4AF256BC" w14:textId="77777777" w:rsidR="00FC5C7A" w:rsidRPr="00200FFE" w:rsidRDefault="00FC5C7A" w:rsidP="00037BF9">
            <w:pPr>
              <w:widowControl w:val="0"/>
              <w:spacing w:after="200" w:line="273" w:lineRule="auto"/>
              <w:ind w:left="72"/>
              <w:jc w:val="center"/>
              <w:rPr>
                <w:ins w:id="17" w:author="Donna Dieter" w:date="2020-04-27T11:27:00Z"/>
                <w:rFonts w:ascii="Calibri" w:hAnsi="Calibri" w:cs="Calibri"/>
                <w:color w:val="0C0C0C"/>
                <w:sz w:val="28"/>
                <w:szCs w:val="28"/>
                <w14:ligatures w14:val="none"/>
              </w:rPr>
            </w:pPr>
          </w:p>
          <w:p w14:paraId="4DF64123" w14:textId="77777777" w:rsidR="00FC5C7A" w:rsidRPr="00200FFE" w:rsidRDefault="00FC5C7A" w:rsidP="00037BF9">
            <w:pPr>
              <w:widowControl w:val="0"/>
              <w:spacing w:after="200" w:line="273" w:lineRule="auto"/>
              <w:ind w:left="72"/>
              <w:jc w:val="center"/>
              <w:rPr>
                <w:ins w:id="18" w:author="Donna Dieter" w:date="2020-04-27T11:27:00Z"/>
                <w:rFonts w:ascii="Calibri" w:hAnsi="Calibri" w:cs="Calibri"/>
                <w:color w:val="0C0C0C"/>
                <w:sz w:val="28"/>
                <w:szCs w:val="28"/>
                <w14:ligatures w14:val="none"/>
              </w:rPr>
            </w:pPr>
            <w:ins w:id="19" w:author="Donna Dieter" w:date="2020-04-27T11:27:00Z">
              <w:r w:rsidRPr="00200FFE">
                <w:rPr>
                  <w:rFonts w:ascii="Calibri" w:hAnsi="Calibri" w:cs="Calibri"/>
                  <w:color w:val="0C0C0C"/>
                  <w:sz w:val="28"/>
                  <w:szCs w:val="28"/>
                  <w14:ligatures w14:val="none"/>
                </w:rPr>
                <w:t>Budget</w:t>
              </w:r>
            </w:ins>
          </w:p>
        </w:tc>
      </w:tr>
      <w:tr w:rsidR="00FC5C7A" w:rsidRPr="00104D96" w14:paraId="3578B30A" w14:textId="77777777" w:rsidTr="00037BF9">
        <w:trPr>
          <w:trHeight w:val="643"/>
          <w:ins w:id="20" w:author="Donna Dieter" w:date="2020-04-27T11:27:00Z"/>
        </w:trPr>
        <w:tc>
          <w:tcPr>
            <w:tcW w:w="5850" w:type="dxa"/>
            <w:tcBorders>
              <w:top w:val="single" w:sz="8" w:space="0" w:color="000000"/>
              <w:left w:val="single" w:sz="8" w:space="0" w:color="000000"/>
              <w:bottom w:val="single" w:sz="8" w:space="0" w:color="000000"/>
              <w:right w:val="single" w:sz="8" w:space="0" w:color="000000"/>
            </w:tcBorders>
            <w:tcMar>
              <w:top w:w="0" w:type="dxa"/>
              <w:left w:w="144" w:type="dxa"/>
              <w:bottom w:w="0" w:type="dxa"/>
              <w:right w:w="0" w:type="dxa"/>
            </w:tcMar>
          </w:tcPr>
          <w:p w14:paraId="269A57BB" w14:textId="77777777" w:rsidR="00FC5C7A" w:rsidRPr="00922B01" w:rsidRDefault="00FC5C7A" w:rsidP="00037BF9">
            <w:pPr>
              <w:widowControl w:val="0"/>
              <w:spacing w:before="120" w:line="285" w:lineRule="auto"/>
              <w:jc w:val="center"/>
              <w:rPr>
                <w:ins w:id="21" w:author="Donna Dieter" w:date="2020-04-27T11:27:00Z"/>
                <w:rFonts w:ascii="Calibri" w:hAnsi="Calibri" w:cs="Calibri"/>
                <w:color w:val="000000" w:themeColor="text1"/>
                <w:sz w:val="28"/>
                <w:szCs w:val="28"/>
                <w14:ligatures w14:val="none"/>
              </w:rPr>
            </w:pPr>
            <w:r>
              <w:rPr>
                <w:rFonts w:ascii="Calibri" w:hAnsi="Calibri" w:cs="Calibri"/>
                <w:color w:val="000000" w:themeColor="text1"/>
                <w:sz w:val="28"/>
                <w:szCs w:val="28"/>
                <w14:ligatures w14:val="none"/>
              </w:rPr>
              <w:t>April</w:t>
            </w:r>
            <w:ins w:id="22" w:author="Donna Dieter" w:date="2020-04-27T11:27:00Z">
              <w:r w:rsidRPr="00922B01">
                <w:rPr>
                  <w:rFonts w:ascii="Calibri" w:hAnsi="Calibri" w:cs="Calibri"/>
                  <w:color w:val="000000" w:themeColor="text1"/>
                  <w:sz w:val="28"/>
                  <w:szCs w:val="28"/>
                  <w14:ligatures w14:val="none"/>
                </w:rPr>
                <w:t xml:space="preserve"> General Fund offering</w:t>
              </w:r>
            </w:ins>
          </w:p>
        </w:tc>
        <w:tc>
          <w:tcPr>
            <w:tcW w:w="1620" w:type="dxa"/>
            <w:tcBorders>
              <w:top w:val="single" w:sz="8" w:space="0" w:color="000000"/>
              <w:left w:val="single" w:sz="8" w:space="0" w:color="000000"/>
              <w:bottom w:val="single" w:sz="8" w:space="0" w:color="000000"/>
              <w:right w:val="single" w:sz="8" w:space="0" w:color="000000"/>
            </w:tcBorders>
            <w:tcMar>
              <w:top w:w="0" w:type="dxa"/>
              <w:left w:w="144" w:type="dxa"/>
              <w:bottom w:w="0" w:type="dxa"/>
              <w:right w:w="0" w:type="dxa"/>
            </w:tcMar>
            <w:vAlign w:val="center"/>
          </w:tcPr>
          <w:p w14:paraId="0A246040" w14:textId="77777777" w:rsidR="00FC5C7A" w:rsidRPr="00922B01" w:rsidRDefault="00FC5C7A" w:rsidP="00037BF9">
            <w:pPr>
              <w:widowControl w:val="0"/>
              <w:spacing w:before="120" w:line="285" w:lineRule="auto"/>
              <w:jc w:val="center"/>
              <w:rPr>
                <w:ins w:id="23" w:author="Donna Dieter" w:date="2020-04-27T11:27:00Z"/>
                <w:rFonts w:ascii="Calibri" w:hAnsi="Calibri" w:cs="Calibri"/>
                <w:color w:val="000000" w:themeColor="text1"/>
                <w:sz w:val="28"/>
                <w:szCs w:val="28"/>
                <w14:ligatures w14:val="none"/>
              </w:rPr>
            </w:pPr>
            <w:r>
              <w:rPr>
                <w:rFonts w:ascii="Calibri" w:hAnsi="Calibri" w:cs="Calibri"/>
                <w:color w:val="000000" w:themeColor="text1"/>
                <w:sz w:val="28"/>
                <w:szCs w:val="28"/>
                <w14:ligatures w14:val="none"/>
              </w:rPr>
              <w:t>17,353</w:t>
            </w:r>
          </w:p>
        </w:tc>
        <w:tc>
          <w:tcPr>
            <w:tcW w:w="1800" w:type="dxa"/>
            <w:tcBorders>
              <w:top w:val="single" w:sz="8" w:space="0" w:color="000000"/>
              <w:left w:val="single" w:sz="8" w:space="0" w:color="000000"/>
              <w:bottom w:val="single" w:sz="8" w:space="0" w:color="000000"/>
              <w:right w:val="single" w:sz="8" w:space="0" w:color="000000"/>
            </w:tcBorders>
            <w:tcMar>
              <w:top w:w="0" w:type="dxa"/>
              <w:left w:w="144" w:type="dxa"/>
              <w:bottom w:w="0" w:type="dxa"/>
              <w:right w:w="0" w:type="dxa"/>
            </w:tcMar>
            <w:vAlign w:val="center"/>
          </w:tcPr>
          <w:p w14:paraId="308D3D62" w14:textId="77777777" w:rsidR="00FC5C7A" w:rsidRPr="00E04D3F" w:rsidRDefault="00FC5C7A" w:rsidP="00037BF9">
            <w:pPr>
              <w:widowControl w:val="0"/>
              <w:spacing w:before="120" w:line="285" w:lineRule="auto"/>
              <w:jc w:val="center"/>
              <w:rPr>
                <w:ins w:id="24" w:author="Donna Dieter" w:date="2020-04-27T11:27:00Z"/>
                <w:rFonts w:ascii="Calibri" w:hAnsi="Calibri" w:cs="Calibri"/>
                <w:color w:val="000000" w:themeColor="text1"/>
                <w:sz w:val="28"/>
                <w:szCs w:val="28"/>
                <w14:ligatures w14:val="none"/>
              </w:rPr>
            </w:pPr>
            <w:r>
              <w:rPr>
                <w:rFonts w:ascii="Calibri" w:hAnsi="Calibri" w:cs="Calibri"/>
                <w:color w:val="000000" w:themeColor="text1"/>
                <w:sz w:val="28"/>
                <w:szCs w:val="28"/>
                <w14:ligatures w14:val="none"/>
              </w:rPr>
              <w:t>17,505</w:t>
            </w:r>
          </w:p>
        </w:tc>
      </w:tr>
      <w:tr w:rsidR="00FC5C7A" w:rsidRPr="00104D96" w14:paraId="2B530EC7" w14:textId="77777777" w:rsidTr="00037BF9">
        <w:trPr>
          <w:trHeight w:val="643"/>
          <w:ins w:id="25" w:author="Donna Dieter" w:date="2020-04-27T11:27:00Z"/>
        </w:trPr>
        <w:tc>
          <w:tcPr>
            <w:tcW w:w="5850" w:type="dxa"/>
            <w:tcBorders>
              <w:top w:val="single" w:sz="8" w:space="0" w:color="000000"/>
              <w:left w:val="single" w:sz="8" w:space="0" w:color="000000"/>
              <w:bottom w:val="single" w:sz="8" w:space="0" w:color="000000"/>
              <w:right w:val="single" w:sz="8" w:space="0" w:color="000000"/>
            </w:tcBorders>
            <w:tcMar>
              <w:top w:w="0" w:type="dxa"/>
              <w:left w:w="144" w:type="dxa"/>
              <w:bottom w:w="0" w:type="dxa"/>
              <w:right w:w="0" w:type="dxa"/>
            </w:tcMar>
          </w:tcPr>
          <w:p w14:paraId="727969AF" w14:textId="77777777" w:rsidR="00FC5C7A" w:rsidRPr="00922B01" w:rsidRDefault="00FC5C7A" w:rsidP="00037BF9">
            <w:pPr>
              <w:widowControl w:val="0"/>
              <w:spacing w:before="120" w:line="285" w:lineRule="auto"/>
              <w:jc w:val="center"/>
              <w:rPr>
                <w:ins w:id="26" w:author="Donna Dieter" w:date="2020-04-27T11:27:00Z"/>
                <w:rFonts w:ascii="Calibri" w:hAnsi="Calibri" w:cs="Calibri"/>
                <w:color w:val="000000" w:themeColor="text1"/>
                <w:sz w:val="28"/>
                <w:szCs w:val="28"/>
                <w14:ligatures w14:val="none"/>
              </w:rPr>
            </w:pPr>
            <w:r>
              <w:rPr>
                <w:rFonts w:ascii="Calibri" w:hAnsi="Calibri" w:cs="Calibri"/>
                <w:color w:val="000000" w:themeColor="text1"/>
                <w:sz w:val="28"/>
                <w:szCs w:val="28"/>
                <w14:ligatures w14:val="none"/>
              </w:rPr>
              <w:t>April</w:t>
            </w:r>
            <w:ins w:id="27" w:author="Donna Dieter" w:date="2020-04-27T11:27:00Z">
              <w:r w:rsidRPr="00922B01">
                <w:rPr>
                  <w:rFonts w:ascii="Calibri" w:hAnsi="Calibri" w:cs="Calibri"/>
                  <w:color w:val="000000" w:themeColor="text1"/>
                  <w:sz w:val="28"/>
                  <w:szCs w:val="28"/>
                  <w14:ligatures w14:val="none"/>
                </w:rPr>
                <w:t xml:space="preserve"> Capital Campaign offering</w:t>
              </w:r>
            </w:ins>
          </w:p>
        </w:tc>
        <w:tc>
          <w:tcPr>
            <w:tcW w:w="1620" w:type="dxa"/>
            <w:tcBorders>
              <w:top w:val="single" w:sz="8" w:space="0" w:color="000000"/>
              <w:left w:val="single" w:sz="8" w:space="0" w:color="000000"/>
              <w:bottom w:val="single" w:sz="8" w:space="0" w:color="000000"/>
              <w:right w:val="single" w:sz="8" w:space="0" w:color="000000"/>
            </w:tcBorders>
            <w:tcMar>
              <w:top w:w="0" w:type="dxa"/>
              <w:left w:w="144" w:type="dxa"/>
              <w:bottom w:w="0" w:type="dxa"/>
              <w:right w:w="0" w:type="dxa"/>
            </w:tcMar>
            <w:vAlign w:val="center"/>
          </w:tcPr>
          <w:p w14:paraId="36D863B9" w14:textId="77777777" w:rsidR="00FC5C7A" w:rsidRPr="00922B01" w:rsidRDefault="00FC5C7A" w:rsidP="00037BF9">
            <w:pPr>
              <w:widowControl w:val="0"/>
              <w:spacing w:before="120" w:line="285" w:lineRule="auto"/>
              <w:jc w:val="center"/>
              <w:rPr>
                <w:ins w:id="28" w:author="Donna Dieter" w:date="2020-04-27T11:27:00Z"/>
                <w:rFonts w:ascii="Calibri" w:hAnsi="Calibri" w:cs="Calibri"/>
                <w:color w:val="000000" w:themeColor="text1"/>
                <w:sz w:val="28"/>
                <w:szCs w:val="28"/>
                <w14:ligatures w14:val="none"/>
              </w:rPr>
            </w:pPr>
            <w:r>
              <w:rPr>
                <w:rFonts w:ascii="Calibri" w:hAnsi="Calibri" w:cs="Calibri"/>
                <w:color w:val="000000" w:themeColor="text1"/>
                <w:sz w:val="28"/>
                <w:szCs w:val="28"/>
                <w14:ligatures w14:val="none"/>
              </w:rPr>
              <w:t>2,130</w:t>
            </w:r>
          </w:p>
        </w:tc>
        <w:tc>
          <w:tcPr>
            <w:tcW w:w="1800" w:type="dxa"/>
            <w:tcBorders>
              <w:top w:val="single" w:sz="8" w:space="0" w:color="000000"/>
              <w:left w:val="single" w:sz="8" w:space="0" w:color="000000"/>
              <w:bottom w:val="single" w:sz="8" w:space="0" w:color="000000"/>
              <w:right w:val="single" w:sz="8" w:space="0" w:color="000000"/>
            </w:tcBorders>
            <w:tcMar>
              <w:top w:w="0" w:type="dxa"/>
              <w:left w:w="144" w:type="dxa"/>
              <w:bottom w:w="0" w:type="dxa"/>
              <w:right w:w="0" w:type="dxa"/>
            </w:tcMar>
            <w:vAlign w:val="center"/>
          </w:tcPr>
          <w:p w14:paraId="26768182" w14:textId="77777777" w:rsidR="00FC5C7A" w:rsidRPr="00200FFE" w:rsidRDefault="00FC5C7A" w:rsidP="00037BF9">
            <w:pPr>
              <w:widowControl w:val="0"/>
              <w:spacing w:before="120" w:line="285" w:lineRule="auto"/>
              <w:jc w:val="center"/>
              <w:rPr>
                <w:ins w:id="29" w:author="Donna Dieter" w:date="2020-04-27T11:27:00Z"/>
                <w:rFonts w:ascii="Calibri" w:hAnsi="Calibri" w:cs="Calibri"/>
                <w:color w:val="0C0C0C"/>
                <w:sz w:val="28"/>
                <w:szCs w:val="28"/>
                <w14:ligatures w14:val="none"/>
              </w:rPr>
            </w:pPr>
            <w:r>
              <w:rPr>
                <w:rFonts w:ascii="Calibri" w:hAnsi="Calibri" w:cs="Calibri"/>
                <w:color w:val="0C0C0C"/>
                <w:sz w:val="28"/>
                <w:szCs w:val="28"/>
                <w14:ligatures w14:val="none"/>
              </w:rPr>
              <w:t>-----</w:t>
            </w:r>
          </w:p>
        </w:tc>
      </w:tr>
      <w:tr w:rsidR="00FC5C7A" w:rsidRPr="00104D96" w14:paraId="2918C6C8" w14:textId="77777777" w:rsidTr="00037BF9">
        <w:trPr>
          <w:trHeight w:val="643"/>
          <w:ins w:id="30" w:author="Donna Dieter" w:date="2020-04-27T11:27:00Z"/>
        </w:trPr>
        <w:tc>
          <w:tcPr>
            <w:tcW w:w="5850" w:type="dxa"/>
            <w:tcBorders>
              <w:top w:val="single" w:sz="8" w:space="0" w:color="000000"/>
              <w:left w:val="single" w:sz="8" w:space="0" w:color="000000"/>
              <w:bottom w:val="single" w:sz="8" w:space="0" w:color="000000"/>
              <w:right w:val="single" w:sz="8" w:space="0" w:color="000000"/>
            </w:tcBorders>
            <w:tcMar>
              <w:top w:w="0" w:type="dxa"/>
              <w:left w:w="144" w:type="dxa"/>
              <w:bottom w:w="0" w:type="dxa"/>
              <w:right w:w="0" w:type="dxa"/>
            </w:tcMar>
            <w:hideMark/>
          </w:tcPr>
          <w:p w14:paraId="2C6AA4C3" w14:textId="77777777" w:rsidR="00FC5C7A" w:rsidRPr="00EF1EDE" w:rsidRDefault="00FC5C7A" w:rsidP="00037BF9">
            <w:pPr>
              <w:widowControl w:val="0"/>
              <w:spacing w:before="120" w:line="285" w:lineRule="auto"/>
              <w:jc w:val="center"/>
              <w:rPr>
                <w:ins w:id="31" w:author="Donna Dieter" w:date="2020-04-27T11:27:00Z"/>
                <w:rFonts w:ascii="Calibri" w:hAnsi="Calibri" w:cs="Calibri"/>
                <w:color w:val="000000" w:themeColor="text1"/>
                <w:sz w:val="28"/>
                <w:szCs w:val="28"/>
                <w14:ligatures w14:val="none"/>
              </w:rPr>
            </w:pPr>
            <w:r>
              <w:rPr>
                <w:rFonts w:ascii="Calibri" w:hAnsi="Calibri" w:cs="Calibri"/>
                <w:color w:val="000000" w:themeColor="text1"/>
                <w:sz w:val="28"/>
                <w:szCs w:val="28"/>
                <w14:ligatures w14:val="none"/>
              </w:rPr>
              <w:t>May</w:t>
            </w:r>
            <w:ins w:id="32" w:author="Donna Dieter" w:date="2020-04-27T11:27:00Z">
              <w:r w:rsidRPr="00EF1EDE">
                <w:rPr>
                  <w:rFonts w:ascii="Calibri" w:hAnsi="Calibri" w:cs="Calibri"/>
                  <w:color w:val="000000" w:themeColor="text1"/>
                  <w:sz w:val="28"/>
                  <w:szCs w:val="28"/>
                  <w14:ligatures w14:val="none"/>
                </w:rPr>
                <w:t xml:space="preserve"> General Fund offering</w:t>
              </w:r>
            </w:ins>
            <w:ins w:id="33" w:author="Donna Dieter" w:date="2020-06-11T10:13:00Z">
              <w:r w:rsidRPr="00EF1EDE">
                <w:rPr>
                  <w:rFonts w:ascii="Calibri" w:hAnsi="Calibri" w:cs="Calibri"/>
                  <w:color w:val="000000" w:themeColor="text1"/>
                  <w:sz w:val="28"/>
                  <w:szCs w:val="28"/>
                  <w14:ligatures w14:val="none"/>
                </w:rPr>
                <w:t xml:space="preserve"> </w:t>
              </w:r>
            </w:ins>
            <w:ins w:id="34" w:author="Donna Dieter" w:date="2020-05-19T10:24:00Z">
              <w:r w:rsidRPr="00EF1EDE">
                <w:rPr>
                  <w:rFonts w:ascii="Calibri" w:hAnsi="Calibri" w:cs="Calibri"/>
                  <w:color w:val="000000" w:themeColor="text1"/>
                  <w:sz w:val="28"/>
                  <w:szCs w:val="28"/>
                  <w14:ligatures w14:val="none"/>
                </w:rPr>
                <w:t xml:space="preserve"> </w:t>
              </w:r>
            </w:ins>
            <w:ins w:id="35" w:author="Donna Dieter" w:date="2020-08-06T11:05:00Z">
              <w:r w:rsidRPr="00EF1EDE">
                <w:rPr>
                  <w:rFonts w:ascii="Calibri" w:hAnsi="Calibri" w:cs="Calibri"/>
                  <w:color w:val="000000" w:themeColor="text1"/>
                  <w:sz w:val="28"/>
                  <w:szCs w:val="28"/>
                  <w14:ligatures w14:val="none"/>
                </w:rPr>
                <w:t>(</w:t>
              </w:r>
            </w:ins>
            <w:r w:rsidRPr="00EF1EDE">
              <w:rPr>
                <w:rFonts w:ascii="Calibri" w:hAnsi="Calibri" w:cs="Calibri"/>
                <w:color w:val="000000" w:themeColor="text1"/>
                <w:sz w:val="28"/>
                <w:szCs w:val="28"/>
                <w14:ligatures w14:val="none"/>
              </w:rPr>
              <w:t>as of</w:t>
            </w:r>
            <w:r>
              <w:rPr>
                <w:rFonts w:ascii="Calibri" w:hAnsi="Calibri" w:cs="Calibri"/>
                <w:color w:val="000000" w:themeColor="text1"/>
                <w:sz w:val="28"/>
                <w:szCs w:val="28"/>
                <w14:ligatures w14:val="none"/>
              </w:rPr>
              <w:t xml:space="preserve"> 5/16/22)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0" w:type="dxa"/>
            </w:tcMar>
            <w:vAlign w:val="center"/>
          </w:tcPr>
          <w:p w14:paraId="123F96B9" w14:textId="77777777" w:rsidR="00FC5C7A" w:rsidRPr="007B40F3" w:rsidRDefault="00FC5C7A" w:rsidP="00037BF9">
            <w:pPr>
              <w:widowControl w:val="0"/>
              <w:spacing w:before="120" w:line="285" w:lineRule="auto"/>
              <w:jc w:val="center"/>
              <w:rPr>
                <w:ins w:id="36" w:author="Donna Dieter" w:date="2020-04-27T11:27:00Z"/>
                <w:rFonts w:ascii="Calibri" w:hAnsi="Calibri" w:cs="Calibri"/>
                <w:color w:val="000000" w:themeColor="text1"/>
                <w:sz w:val="28"/>
                <w:szCs w:val="28"/>
                <w14:ligatures w14:val="none"/>
              </w:rPr>
            </w:pPr>
            <w:r>
              <w:rPr>
                <w:rFonts w:ascii="Calibri" w:hAnsi="Calibri" w:cs="Calibri"/>
                <w:color w:val="000000" w:themeColor="text1"/>
                <w:sz w:val="28"/>
                <w:szCs w:val="28"/>
                <w14:ligatures w14:val="none"/>
              </w:rPr>
              <w:t>13,755</w:t>
            </w:r>
          </w:p>
        </w:tc>
        <w:tc>
          <w:tcPr>
            <w:tcW w:w="1800" w:type="dxa"/>
            <w:tcBorders>
              <w:top w:val="single" w:sz="8" w:space="0" w:color="000000"/>
              <w:left w:val="single" w:sz="8" w:space="0" w:color="000000"/>
              <w:bottom w:val="single" w:sz="8" w:space="0" w:color="000000"/>
              <w:right w:val="single" w:sz="8" w:space="0" w:color="000000"/>
            </w:tcBorders>
            <w:tcMar>
              <w:top w:w="0" w:type="dxa"/>
              <w:left w:w="144" w:type="dxa"/>
              <w:bottom w:w="0" w:type="dxa"/>
              <w:right w:w="0" w:type="dxa"/>
            </w:tcMar>
            <w:vAlign w:val="center"/>
            <w:hideMark/>
          </w:tcPr>
          <w:p w14:paraId="2C85EE6E" w14:textId="77777777" w:rsidR="00FC5C7A" w:rsidRPr="00200FFE" w:rsidRDefault="00FC5C7A" w:rsidP="00037BF9">
            <w:pPr>
              <w:widowControl w:val="0"/>
              <w:spacing w:before="120" w:line="285" w:lineRule="auto"/>
              <w:jc w:val="center"/>
              <w:rPr>
                <w:ins w:id="37" w:author="Donna Dieter" w:date="2020-04-27T11:27:00Z"/>
                <w:rFonts w:ascii="Calibri" w:hAnsi="Calibri" w:cs="Calibri"/>
                <w:color w:val="0C0C0C"/>
                <w:sz w:val="28"/>
                <w:szCs w:val="28"/>
                <w14:ligatures w14:val="none"/>
              </w:rPr>
            </w:pPr>
            <w:r>
              <w:rPr>
                <w:rFonts w:ascii="Calibri" w:hAnsi="Calibri" w:cs="Calibri"/>
                <w:color w:val="0C0C0C"/>
                <w:sz w:val="28"/>
                <w:szCs w:val="28"/>
                <w14:ligatures w14:val="none"/>
              </w:rPr>
              <w:t>21,882</w:t>
            </w:r>
          </w:p>
        </w:tc>
      </w:tr>
      <w:tr w:rsidR="00FC5C7A" w:rsidRPr="00104D96" w14:paraId="0399CE58" w14:textId="77777777" w:rsidTr="00037BF9">
        <w:trPr>
          <w:trHeight w:val="643"/>
          <w:ins w:id="38" w:author="Donna Dieter" w:date="2020-04-27T11:27:00Z"/>
        </w:trPr>
        <w:tc>
          <w:tcPr>
            <w:tcW w:w="5850" w:type="dxa"/>
            <w:tcBorders>
              <w:top w:val="single" w:sz="8" w:space="0" w:color="000000"/>
              <w:left w:val="single" w:sz="8" w:space="0" w:color="000000"/>
              <w:bottom w:val="single" w:sz="8" w:space="0" w:color="000000"/>
              <w:right w:val="single" w:sz="8" w:space="0" w:color="000000"/>
            </w:tcBorders>
            <w:tcMar>
              <w:top w:w="0" w:type="dxa"/>
              <w:left w:w="144" w:type="dxa"/>
              <w:bottom w:w="0" w:type="dxa"/>
              <w:right w:w="0" w:type="dxa"/>
            </w:tcMar>
            <w:hideMark/>
          </w:tcPr>
          <w:p w14:paraId="368EB1CF" w14:textId="77777777" w:rsidR="00FC5C7A" w:rsidRPr="00EF1EDE" w:rsidRDefault="00FC5C7A" w:rsidP="00037BF9">
            <w:pPr>
              <w:widowControl w:val="0"/>
              <w:spacing w:before="120" w:line="285" w:lineRule="auto"/>
              <w:jc w:val="center"/>
              <w:rPr>
                <w:ins w:id="39" w:author="Donna Dieter" w:date="2020-04-27T11:27:00Z"/>
                <w:rFonts w:ascii="Calibri" w:hAnsi="Calibri" w:cs="Calibri"/>
                <w:color w:val="000000" w:themeColor="text1"/>
                <w:sz w:val="28"/>
                <w:szCs w:val="28"/>
                <w14:ligatures w14:val="none"/>
              </w:rPr>
            </w:pPr>
            <w:r>
              <w:rPr>
                <w:rFonts w:ascii="Calibri" w:hAnsi="Calibri" w:cs="Calibri"/>
                <w:color w:val="000000" w:themeColor="text1"/>
                <w:sz w:val="28"/>
                <w:szCs w:val="28"/>
                <w14:ligatures w14:val="none"/>
              </w:rPr>
              <w:t xml:space="preserve">May </w:t>
            </w:r>
            <w:ins w:id="40" w:author="Donna Dieter" w:date="2020-04-27T11:27:00Z">
              <w:r w:rsidRPr="00EF1EDE">
                <w:rPr>
                  <w:rFonts w:ascii="Calibri" w:hAnsi="Calibri" w:cs="Calibri"/>
                  <w:color w:val="000000" w:themeColor="text1"/>
                  <w:sz w:val="28"/>
                  <w:szCs w:val="28"/>
                  <w14:ligatures w14:val="none"/>
                </w:rPr>
                <w:t xml:space="preserve">Capital Campaign </w:t>
              </w:r>
            </w:ins>
            <w:ins w:id="41" w:author="Donna Dieter" w:date="2020-05-19T10:25:00Z">
              <w:r w:rsidRPr="00EF1EDE">
                <w:rPr>
                  <w:rFonts w:ascii="Calibri" w:hAnsi="Calibri" w:cs="Calibri"/>
                  <w:color w:val="000000" w:themeColor="text1"/>
                  <w:sz w:val="28"/>
                  <w:szCs w:val="28"/>
                  <w14:ligatures w14:val="none"/>
                </w:rPr>
                <w:t>o</w:t>
              </w:r>
            </w:ins>
            <w:ins w:id="42" w:author="Donna Dieter" w:date="2020-04-27T11:27:00Z">
              <w:r w:rsidRPr="00EF1EDE">
                <w:rPr>
                  <w:rFonts w:ascii="Calibri" w:hAnsi="Calibri" w:cs="Calibri"/>
                  <w:color w:val="000000" w:themeColor="text1"/>
                  <w:sz w:val="28"/>
                  <w:szCs w:val="28"/>
                  <w14:ligatures w14:val="none"/>
                </w:rPr>
                <w:t>ffering</w:t>
              </w:r>
            </w:ins>
            <w:ins w:id="43" w:author="Donna Dieter" w:date="2020-05-19T10:25:00Z">
              <w:r w:rsidRPr="00EF1EDE">
                <w:rPr>
                  <w:rFonts w:ascii="Calibri" w:hAnsi="Calibri" w:cs="Calibri"/>
                  <w:color w:val="000000" w:themeColor="text1"/>
                  <w:sz w:val="28"/>
                  <w:szCs w:val="28"/>
                  <w14:ligatures w14:val="none"/>
                </w:rPr>
                <w:t xml:space="preserve"> </w:t>
              </w:r>
            </w:ins>
            <w:ins w:id="44" w:author="Donna Dieter" w:date="2020-08-06T11:05:00Z">
              <w:r w:rsidRPr="00EF1EDE">
                <w:rPr>
                  <w:rFonts w:ascii="Calibri" w:hAnsi="Calibri" w:cs="Calibri"/>
                  <w:color w:val="000000" w:themeColor="text1"/>
                  <w:sz w:val="28"/>
                  <w:szCs w:val="28"/>
                  <w14:ligatures w14:val="none"/>
                </w:rPr>
                <w:t xml:space="preserve"> (</w:t>
              </w:r>
            </w:ins>
            <w:r w:rsidRPr="00EF1EDE">
              <w:rPr>
                <w:rFonts w:ascii="Calibri" w:hAnsi="Calibri" w:cs="Calibri"/>
                <w:color w:val="000000" w:themeColor="text1"/>
                <w:sz w:val="28"/>
                <w:szCs w:val="28"/>
                <w14:ligatures w14:val="none"/>
              </w:rPr>
              <w:t xml:space="preserve">as </w:t>
            </w:r>
            <w:r>
              <w:rPr>
                <w:rFonts w:ascii="Calibri" w:hAnsi="Calibri" w:cs="Calibri"/>
                <w:color w:val="000000" w:themeColor="text1"/>
                <w:sz w:val="28"/>
                <w:szCs w:val="28"/>
                <w14:ligatures w14:val="none"/>
              </w:rPr>
              <w:t>of 5/16/22)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0" w:type="dxa"/>
            </w:tcMar>
            <w:vAlign w:val="center"/>
          </w:tcPr>
          <w:p w14:paraId="1B483329" w14:textId="77777777" w:rsidR="00FC5C7A" w:rsidRPr="007B40F3" w:rsidRDefault="00FC5C7A" w:rsidP="00037BF9">
            <w:pPr>
              <w:widowControl w:val="0"/>
              <w:spacing w:before="120" w:line="285" w:lineRule="auto"/>
              <w:jc w:val="center"/>
              <w:rPr>
                <w:ins w:id="45" w:author="Donna Dieter" w:date="2020-04-27T11:27:00Z"/>
                <w:rFonts w:ascii="Calibri" w:hAnsi="Calibri" w:cs="Calibri"/>
                <w:color w:val="000000" w:themeColor="text1"/>
                <w:sz w:val="28"/>
                <w:szCs w:val="28"/>
                <w14:ligatures w14:val="none"/>
              </w:rPr>
            </w:pPr>
            <w:r>
              <w:rPr>
                <w:rFonts w:ascii="Calibri" w:hAnsi="Calibri" w:cs="Calibri"/>
                <w:color w:val="000000" w:themeColor="text1"/>
                <w:sz w:val="28"/>
                <w:szCs w:val="28"/>
                <w14:ligatures w14:val="none"/>
              </w:rPr>
              <w:t>2,647</w:t>
            </w:r>
          </w:p>
        </w:tc>
        <w:tc>
          <w:tcPr>
            <w:tcW w:w="1800" w:type="dxa"/>
            <w:tcBorders>
              <w:top w:val="single" w:sz="8" w:space="0" w:color="000000"/>
              <w:left w:val="single" w:sz="8" w:space="0" w:color="000000"/>
              <w:bottom w:val="single" w:sz="8" w:space="0" w:color="000000"/>
              <w:right w:val="single" w:sz="8" w:space="0" w:color="000000"/>
            </w:tcBorders>
            <w:tcMar>
              <w:top w:w="0" w:type="dxa"/>
              <w:left w:w="144" w:type="dxa"/>
              <w:bottom w:w="0" w:type="dxa"/>
              <w:right w:w="0" w:type="dxa"/>
            </w:tcMar>
            <w:vAlign w:val="center"/>
            <w:hideMark/>
          </w:tcPr>
          <w:p w14:paraId="3BDF6105" w14:textId="77777777" w:rsidR="00FC5C7A" w:rsidRPr="007B40F3" w:rsidRDefault="00FC5C7A" w:rsidP="00037BF9">
            <w:pPr>
              <w:widowControl w:val="0"/>
              <w:spacing w:before="120" w:line="285" w:lineRule="auto"/>
              <w:jc w:val="center"/>
              <w:rPr>
                <w:ins w:id="46" w:author="Donna Dieter" w:date="2020-04-27T11:27:00Z"/>
                <w:rFonts w:ascii="Calibri" w:hAnsi="Calibri" w:cs="Calibri"/>
                <w:color w:val="000000" w:themeColor="text1"/>
                <w:sz w:val="28"/>
                <w:szCs w:val="28"/>
                <w14:ligatures w14:val="none"/>
              </w:rPr>
            </w:pPr>
            <w:ins w:id="47" w:author="Donna Dieter" w:date="2020-04-27T11:27:00Z">
              <w:r w:rsidRPr="007B40F3">
                <w:rPr>
                  <w:rFonts w:ascii="Calibri" w:hAnsi="Calibri" w:cs="Calibri"/>
                  <w:color w:val="000000" w:themeColor="text1"/>
                  <w:sz w:val="28"/>
                  <w:szCs w:val="28"/>
                  <w14:ligatures w14:val="none"/>
                </w:rPr>
                <w:t>——</w:t>
              </w:r>
            </w:ins>
          </w:p>
        </w:tc>
      </w:tr>
    </w:tbl>
    <w:p w14:paraId="2EF875BA" w14:textId="77777777" w:rsidR="00AA0763" w:rsidRDefault="00AA0763" w:rsidP="004F39AE">
      <w:pPr>
        <w:spacing w:after="160" w:line="259" w:lineRule="auto"/>
        <w:jc w:val="center"/>
        <w:rPr>
          <w:rFonts w:ascii="Calibri" w:eastAsiaTheme="minorHAnsi" w:hAnsi="Calibri" w:cs="Calibri"/>
          <w:b/>
          <w:bCs/>
          <w:color w:val="auto"/>
          <w:kern w:val="0"/>
          <w:sz w:val="48"/>
          <w:szCs w:val="48"/>
          <w:u w:val="single"/>
          <w14:ligatures w14:val="none"/>
          <w14:cntxtAlts w14:val="0"/>
        </w:rPr>
      </w:pPr>
    </w:p>
    <w:p w14:paraId="3C59FFCA" w14:textId="3A6E27C5" w:rsidR="005C42CE" w:rsidRDefault="00A32F6E" w:rsidP="004F39AE">
      <w:pPr>
        <w:spacing w:after="160" w:line="259" w:lineRule="auto"/>
        <w:jc w:val="center"/>
        <w:rPr>
          <w:rFonts w:ascii="Calibri" w:eastAsiaTheme="minorHAnsi" w:hAnsi="Calibri" w:cs="Calibri"/>
          <w:b/>
          <w:bCs/>
          <w:color w:val="auto"/>
          <w:kern w:val="0"/>
          <w:sz w:val="48"/>
          <w:szCs w:val="48"/>
          <w:u w:val="single"/>
          <w14:ligatures w14:val="none"/>
          <w14:cntxtAlts w14:val="0"/>
        </w:rPr>
      </w:pPr>
      <w:r w:rsidRPr="00473347">
        <w:rPr>
          <w:rFonts w:ascii="Calibri" w:eastAsiaTheme="minorHAnsi" w:hAnsi="Calibri" w:cs="Calibri"/>
          <w:b/>
          <w:bCs/>
          <w:color w:val="auto"/>
          <w:kern w:val="0"/>
          <w:sz w:val="48"/>
          <w:szCs w:val="48"/>
          <w:u w:val="single"/>
          <w14:ligatures w14:val="none"/>
          <w14:cntxtAlts w14:val="0"/>
        </w:rPr>
        <w:t>Capital Campaign Updates</w:t>
      </w:r>
    </w:p>
    <w:p w14:paraId="0A21A276" w14:textId="77777777" w:rsidR="00B2084A" w:rsidRDefault="00B2084A" w:rsidP="00B2084A">
      <w:pPr>
        <w:tabs>
          <w:tab w:val="left" w:pos="720"/>
          <w:tab w:val="left" w:pos="1440"/>
          <w:tab w:val="left" w:pos="2160"/>
          <w:tab w:val="left" w:pos="2880"/>
          <w:tab w:val="left" w:pos="3600"/>
          <w:tab w:val="left" w:pos="4275"/>
        </w:tabs>
        <w:spacing w:after="0" w:line="240" w:lineRule="auto"/>
        <w:ind w:right="529"/>
        <w:rPr>
          <w:rFonts w:ascii="Times New Roman" w:hAnsi="Times New Roman"/>
          <w:sz w:val="32"/>
          <w:szCs w:val="32"/>
        </w:rPr>
      </w:pPr>
      <w:r w:rsidRPr="00862547">
        <w:rPr>
          <w:noProof/>
        </w:rPr>
        <w:drawing>
          <wp:anchor distT="0" distB="0" distL="114300" distR="114300" simplePos="0" relativeHeight="252810240" behindDoc="1" locked="0" layoutInCell="1" allowOverlap="1" wp14:anchorId="40B92AE7" wp14:editId="1AAFCA05">
            <wp:simplePos x="0" y="0"/>
            <wp:positionH relativeFrom="margin">
              <wp:posOffset>5710555</wp:posOffset>
            </wp:positionH>
            <wp:positionV relativeFrom="paragraph">
              <wp:posOffset>403860</wp:posOffset>
            </wp:positionV>
            <wp:extent cx="1190625" cy="1138555"/>
            <wp:effectExtent l="0" t="0" r="9525" b="4445"/>
            <wp:wrapTight wrapText="bothSides">
              <wp:wrapPolygon edited="0">
                <wp:start x="0" y="0"/>
                <wp:lineTo x="0" y="21323"/>
                <wp:lineTo x="21427" y="21323"/>
                <wp:lineTo x="21427" y="0"/>
                <wp:lineTo x="0" y="0"/>
              </wp:wrapPolygon>
            </wp:wrapTight>
            <wp:docPr id="51" name="Picture 5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clip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0625" cy="11385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32"/>
          <w:szCs w:val="32"/>
        </w:rPr>
        <w:t xml:space="preserve">As of this month, we have passed the $100,000 mark for giving to Zion’s capital campaign!  </w:t>
      </w:r>
      <w:r w:rsidRPr="00597355">
        <w:rPr>
          <w:rFonts w:ascii="Times New Roman" w:hAnsi="Times New Roman"/>
          <w:sz w:val="32"/>
          <w:szCs w:val="32"/>
        </w:rPr>
        <w:t xml:space="preserve">We continue to celebrate </w:t>
      </w:r>
      <w:r>
        <w:rPr>
          <w:rFonts w:ascii="Times New Roman" w:hAnsi="Times New Roman"/>
          <w:sz w:val="32"/>
          <w:szCs w:val="32"/>
        </w:rPr>
        <w:t xml:space="preserve">the faithful stewardship of Zion’s members and all that we have been able to accomplish together.    </w:t>
      </w:r>
    </w:p>
    <w:p w14:paraId="476234B3" w14:textId="77777777" w:rsidR="00B2084A" w:rsidRDefault="00B2084A" w:rsidP="00B2084A">
      <w:pPr>
        <w:tabs>
          <w:tab w:val="left" w:pos="720"/>
          <w:tab w:val="left" w:pos="1440"/>
          <w:tab w:val="left" w:pos="2160"/>
          <w:tab w:val="left" w:pos="2880"/>
          <w:tab w:val="left" w:pos="3600"/>
          <w:tab w:val="left" w:pos="4275"/>
        </w:tabs>
        <w:spacing w:after="0" w:line="240" w:lineRule="auto"/>
        <w:ind w:right="529"/>
        <w:rPr>
          <w:rFonts w:ascii="Times New Roman" w:hAnsi="Times New Roman"/>
          <w:sz w:val="32"/>
          <w:szCs w:val="32"/>
        </w:rPr>
      </w:pPr>
    </w:p>
    <w:p w14:paraId="1D8C9AD6" w14:textId="77777777" w:rsidR="00B2084A" w:rsidRDefault="00B2084A" w:rsidP="00B2084A">
      <w:pPr>
        <w:tabs>
          <w:tab w:val="left" w:pos="720"/>
          <w:tab w:val="left" w:pos="1440"/>
          <w:tab w:val="left" w:pos="2160"/>
          <w:tab w:val="left" w:pos="2880"/>
          <w:tab w:val="left" w:pos="3600"/>
          <w:tab w:val="left" w:pos="4275"/>
        </w:tabs>
        <w:spacing w:after="0" w:line="240" w:lineRule="auto"/>
        <w:ind w:right="529"/>
        <w:rPr>
          <w:rFonts w:ascii="Times New Roman" w:hAnsi="Times New Roman"/>
          <w:sz w:val="32"/>
          <w:szCs w:val="32"/>
        </w:rPr>
      </w:pPr>
      <w:r>
        <w:rPr>
          <w:rFonts w:ascii="Times New Roman" w:hAnsi="Times New Roman"/>
          <w:sz w:val="32"/>
          <w:szCs w:val="32"/>
        </w:rPr>
        <w:t>At the May  council meeting, Zion’s council reviewed the progress of the capital campaign, the status of our loan repayments, and the anticipated income in the 2 ½  years remaining in our original 5 year plan.</w:t>
      </w:r>
    </w:p>
    <w:p w14:paraId="361CB51F" w14:textId="77777777" w:rsidR="00B2084A" w:rsidRDefault="00B2084A" w:rsidP="00B2084A">
      <w:pPr>
        <w:tabs>
          <w:tab w:val="left" w:pos="720"/>
          <w:tab w:val="left" w:pos="1440"/>
          <w:tab w:val="left" w:pos="2160"/>
          <w:tab w:val="left" w:pos="2880"/>
          <w:tab w:val="left" w:pos="3600"/>
          <w:tab w:val="left" w:pos="4275"/>
        </w:tabs>
        <w:spacing w:after="0" w:line="240" w:lineRule="auto"/>
        <w:ind w:right="529"/>
        <w:rPr>
          <w:rFonts w:ascii="Times New Roman" w:hAnsi="Times New Roman"/>
          <w:sz w:val="32"/>
          <w:szCs w:val="32"/>
        </w:rPr>
      </w:pPr>
    </w:p>
    <w:p w14:paraId="065D34A4" w14:textId="77777777" w:rsidR="00B2084A" w:rsidRPr="00597355" w:rsidRDefault="00B2084A" w:rsidP="00B2084A">
      <w:pPr>
        <w:tabs>
          <w:tab w:val="left" w:pos="720"/>
          <w:tab w:val="left" w:pos="1440"/>
          <w:tab w:val="left" w:pos="2160"/>
          <w:tab w:val="left" w:pos="2880"/>
          <w:tab w:val="left" w:pos="3600"/>
          <w:tab w:val="left" w:pos="4275"/>
        </w:tabs>
        <w:spacing w:after="0" w:line="240" w:lineRule="auto"/>
        <w:ind w:right="529"/>
        <w:rPr>
          <w:rFonts w:ascii="Times New Roman" w:hAnsi="Times New Roman"/>
          <w:sz w:val="32"/>
          <w:szCs w:val="32"/>
        </w:rPr>
      </w:pPr>
      <w:r>
        <w:rPr>
          <w:rFonts w:ascii="Times New Roman" w:hAnsi="Times New Roman"/>
          <w:sz w:val="32"/>
          <w:szCs w:val="32"/>
        </w:rPr>
        <w:t xml:space="preserve">The council committed to addressing additional property needs and repairs with capital campaign funds going forward.  Priority concerns are for sealing and painting the parking lot, and pointing of exterior brick work, especially along Hazel St. </w:t>
      </w:r>
    </w:p>
    <w:p w14:paraId="455CE8BE" w14:textId="76D90125" w:rsidR="00086A6F" w:rsidRPr="00086A6F" w:rsidRDefault="00B77B36" w:rsidP="00E12A1F">
      <w:pPr>
        <w:spacing w:after="0" w:line="240" w:lineRule="auto"/>
        <w:rPr>
          <w:rFonts w:asciiTheme="minorHAnsi" w:eastAsiaTheme="minorHAnsi" w:hAnsiTheme="minorHAnsi" w:cstheme="minorBidi"/>
          <w:color w:val="auto"/>
          <w:kern w:val="0"/>
          <w:sz w:val="28"/>
          <w:szCs w:val="28"/>
          <w14:ligatures w14:val="none"/>
          <w14:cntxtAlts w14:val="0"/>
        </w:rPr>
      </w:pPr>
      <w:r>
        <w:rPr>
          <w:noProof/>
        </w:rPr>
        <w:lastRenderedPageBreak/>
        <w:drawing>
          <wp:inline distT="0" distB="0" distL="0" distR="0" wp14:anchorId="379C3ED2" wp14:editId="1F28E9C5">
            <wp:extent cx="6858000" cy="914781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9147810"/>
                    </a:xfrm>
                    <a:prstGeom prst="rect">
                      <a:avLst/>
                    </a:prstGeom>
                    <a:noFill/>
                    <a:ln>
                      <a:noFill/>
                    </a:ln>
                  </pic:spPr>
                </pic:pic>
              </a:graphicData>
            </a:graphic>
          </wp:inline>
        </w:drawing>
      </w:r>
    </w:p>
    <w:p w14:paraId="7A6A91BC" w14:textId="74A6A7A5" w:rsidR="00861994" w:rsidRDefault="00F231F6" w:rsidP="001D0AAE">
      <w:pPr>
        <w:tabs>
          <w:tab w:val="left" w:pos="720"/>
          <w:tab w:val="left" w:pos="1440"/>
          <w:tab w:val="left" w:pos="2160"/>
          <w:tab w:val="left" w:pos="2880"/>
          <w:tab w:val="left" w:pos="3600"/>
          <w:tab w:val="left" w:pos="4275"/>
        </w:tabs>
        <w:spacing w:after="0" w:line="240" w:lineRule="auto"/>
        <w:jc w:val="center"/>
        <w:rPr>
          <w:rFonts w:ascii="Calibri" w:hAnsi="Calibri" w:cs="Calibri"/>
          <w:b/>
          <w:bCs/>
          <w:sz w:val="48"/>
          <w:szCs w:val="48"/>
          <w:u w:val="single"/>
        </w:rPr>
      </w:pPr>
      <w:r w:rsidRPr="00F231F6">
        <w:rPr>
          <w:rFonts w:ascii="Calibri" w:hAnsi="Calibri" w:cs="Calibri"/>
          <w:b/>
          <w:bCs/>
          <w:sz w:val="48"/>
          <w:szCs w:val="48"/>
          <w:u w:val="single"/>
        </w:rPr>
        <w:lastRenderedPageBreak/>
        <w:t>Daughters of Zion</w:t>
      </w:r>
    </w:p>
    <w:p w14:paraId="7734E181" w14:textId="18E5B3D7" w:rsidR="00F231F6" w:rsidRDefault="00F231F6" w:rsidP="001D0AAE">
      <w:pPr>
        <w:tabs>
          <w:tab w:val="left" w:pos="720"/>
          <w:tab w:val="left" w:pos="1440"/>
          <w:tab w:val="left" w:pos="2160"/>
          <w:tab w:val="left" w:pos="2880"/>
          <w:tab w:val="left" w:pos="3600"/>
          <w:tab w:val="left" w:pos="4275"/>
        </w:tabs>
        <w:spacing w:after="0" w:line="240" w:lineRule="auto"/>
        <w:jc w:val="center"/>
        <w:rPr>
          <w:rFonts w:ascii="Calibri" w:hAnsi="Calibri" w:cs="Calibri"/>
          <w:sz w:val="28"/>
          <w:szCs w:val="28"/>
        </w:rPr>
      </w:pPr>
    </w:p>
    <w:p w14:paraId="379846E8" w14:textId="3FEC5800" w:rsidR="00CA21E0" w:rsidRDefault="00CA21E0" w:rsidP="00CA21E0">
      <w:pPr>
        <w:tabs>
          <w:tab w:val="left" w:pos="720"/>
          <w:tab w:val="left" w:pos="1440"/>
          <w:tab w:val="left" w:pos="2160"/>
          <w:tab w:val="left" w:pos="2880"/>
          <w:tab w:val="left" w:pos="3600"/>
          <w:tab w:val="left" w:pos="4275"/>
        </w:tabs>
        <w:spacing w:after="0" w:line="240" w:lineRule="auto"/>
        <w:rPr>
          <w:rFonts w:ascii="Calibri" w:hAnsi="Calibri" w:cs="Calibri"/>
          <w:sz w:val="28"/>
          <w:szCs w:val="28"/>
        </w:rPr>
      </w:pPr>
      <w:r>
        <w:rPr>
          <w:rFonts w:ascii="Calibri" w:hAnsi="Calibri" w:cs="Calibri"/>
          <w:sz w:val="28"/>
          <w:szCs w:val="28"/>
        </w:rPr>
        <w:t>The Daughters of Zion class meets the 3</w:t>
      </w:r>
      <w:r w:rsidRPr="00CA21E0">
        <w:rPr>
          <w:rFonts w:ascii="Calibri" w:hAnsi="Calibri" w:cs="Calibri"/>
          <w:sz w:val="28"/>
          <w:szCs w:val="28"/>
          <w:vertAlign w:val="superscript"/>
        </w:rPr>
        <w:t>rd</w:t>
      </w:r>
      <w:r>
        <w:rPr>
          <w:rFonts w:ascii="Calibri" w:hAnsi="Calibri" w:cs="Calibri"/>
          <w:sz w:val="28"/>
          <w:szCs w:val="28"/>
        </w:rPr>
        <w:t xml:space="preserve"> Monday of each month at 1:30pm in the Rose Parlor. Our next meeting is scheduled for Monday, </w:t>
      </w:r>
      <w:r w:rsidR="00026F8A">
        <w:rPr>
          <w:rFonts w:ascii="Calibri" w:hAnsi="Calibri" w:cs="Calibri"/>
          <w:sz w:val="28"/>
          <w:szCs w:val="28"/>
        </w:rPr>
        <w:t>June 20</w:t>
      </w:r>
      <w:r w:rsidR="00026F8A" w:rsidRPr="00026F8A">
        <w:rPr>
          <w:rFonts w:ascii="Calibri" w:hAnsi="Calibri" w:cs="Calibri"/>
          <w:sz w:val="28"/>
          <w:szCs w:val="28"/>
          <w:vertAlign w:val="superscript"/>
        </w:rPr>
        <w:t>th</w:t>
      </w:r>
      <w:r>
        <w:rPr>
          <w:rFonts w:ascii="Calibri" w:hAnsi="Calibri" w:cs="Calibri"/>
          <w:sz w:val="28"/>
          <w:szCs w:val="28"/>
        </w:rPr>
        <w:t>. This class assists in church and community activities where there is a need. They also collect food items for the Manheim Central Food Pantry.</w:t>
      </w:r>
    </w:p>
    <w:p w14:paraId="4E9D5160" w14:textId="78C529E3" w:rsidR="00CA21E0" w:rsidRDefault="00CA21E0" w:rsidP="00CA21E0">
      <w:pPr>
        <w:tabs>
          <w:tab w:val="left" w:pos="720"/>
          <w:tab w:val="left" w:pos="1440"/>
          <w:tab w:val="left" w:pos="2160"/>
          <w:tab w:val="left" w:pos="2880"/>
          <w:tab w:val="left" w:pos="3600"/>
          <w:tab w:val="left" w:pos="4275"/>
        </w:tabs>
        <w:spacing w:after="0" w:line="240" w:lineRule="auto"/>
        <w:rPr>
          <w:rFonts w:ascii="Calibri" w:hAnsi="Calibri" w:cs="Calibri"/>
          <w:sz w:val="28"/>
          <w:szCs w:val="28"/>
        </w:rPr>
      </w:pPr>
    </w:p>
    <w:p w14:paraId="4A7070BD" w14:textId="1045D58B" w:rsidR="00B93329" w:rsidRDefault="00883B36" w:rsidP="00367E5B">
      <w:pPr>
        <w:tabs>
          <w:tab w:val="left" w:pos="720"/>
          <w:tab w:val="left" w:pos="1440"/>
          <w:tab w:val="left" w:pos="2160"/>
          <w:tab w:val="left" w:pos="2880"/>
          <w:tab w:val="left" w:pos="3600"/>
          <w:tab w:val="left" w:pos="4275"/>
        </w:tabs>
        <w:spacing w:after="0" w:line="240" w:lineRule="auto"/>
        <w:rPr>
          <w:rFonts w:ascii="Calibri" w:hAnsi="Calibri" w:cs="Calibri"/>
          <w:sz w:val="28"/>
          <w:szCs w:val="28"/>
        </w:rPr>
      </w:pPr>
      <w:r>
        <w:rPr>
          <w:rFonts w:ascii="Calibri" w:hAnsi="Calibri" w:cs="Calibri"/>
          <w:noProof/>
          <w:sz w:val="28"/>
          <w:szCs w:val="28"/>
        </w:rPr>
        <w:drawing>
          <wp:anchor distT="0" distB="0" distL="114300" distR="114300" simplePos="0" relativeHeight="252788736" behindDoc="0" locked="0" layoutInCell="1" allowOverlap="1" wp14:anchorId="2DE63A57" wp14:editId="35E84FE1">
            <wp:simplePos x="0" y="0"/>
            <wp:positionH relativeFrom="column">
              <wp:posOffset>61595</wp:posOffset>
            </wp:positionH>
            <wp:positionV relativeFrom="paragraph">
              <wp:posOffset>351790</wp:posOffset>
            </wp:positionV>
            <wp:extent cx="1899920" cy="1026795"/>
            <wp:effectExtent l="0" t="0" r="508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9920" cy="1026795"/>
                    </a:xfrm>
                    <a:prstGeom prst="rect">
                      <a:avLst/>
                    </a:prstGeom>
                    <a:noFill/>
                  </pic:spPr>
                </pic:pic>
              </a:graphicData>
            </a:graphic>
            <wp14:sizeRelH relativeFrom="page">
              <wp14:pctWidth>0</wp14:pctWidth>
            </wp14:sizeRelH>
            <wp14:sizeRelV relativeFrom="page">
              <wp14:pctHeight>0</wp14:pctHeight>
            </wp14:sizeRelV>
          </wp:anchor>
        </w:drawing>
      </w:r>
      <w:r w:rsidR="00093F1E">
        <w:rPr>
          <w:rFonts w:ascii="Calibri" w:hAnsi="Calibri" w:cs="Calibri"/>
          <w:sz w:val="28"/>
          <w:szCs w:val="28"/>
        </w:rPr>
        <w:t xml:space="preserve">At our </w:t>
      </w:r>
      <w:r w:rsidR="00026F8A">
        <w:rPr>
          <w:rFonts w:ascii="Calibri" w:hAnsi="Calibri" w:cs="Calibri"/>
          <w:sz w:val="28"/>
          <w:szCs w:val="28"/>
        </w:rPr>
        <w:t>May</w:t>
      </w:r>
      <w:r w:rsidR="00093F1E">
        <w:rPr>
          <w:rFonts w:ascii="Calibri" w:hAnsi="Calibri" w:cs="Calibri"/>
          <w:sz w:val="28"/>
          <w:szCs w:val="28"/>
        </w:rPr>
        <w:t xml:space="preserve"> meeting, we had</w:t>
      </w:r>
      <w:r w:rsidR="00064F16">
        <w:rPr>
          <w:rFonts w:ascii="Calibri" w:hAnsi="Calibri" w:cs="Calibri"/>
          <w:sz w:val="28"/>
          <w:szCs w:val="28"/>
        </w:rPr>
        <w:t xml:space="preserve"> guest speaker, Mike Dieter, who share</w:t>
      </w:r>
      <w:r w:rsidR="00093F1E">
        <w:rPr>
          <w:rFonts w:ascii="Calibri" w:hAnsi="Calibri" w:cs="Calibri"/>
          <w:sz w:val="28"/>
          <w:szCs w:val="28"/>
        </w:rPr>
        <w:t>d</w:t>
      </w:r>
      <w:r w:rsidR="00064F16">
        <w:rPr>
          <w:rFonts w:ascii="Calibri" w:hAnsi="Calibri" w:cs="Calibri"/>
          <w:sz w:val="28"/>
          <w:szCs w:val="28"/>
        </w:rPr>
        <w:t xml:space="preserve"> his gift of wood carving. He</w:t>
      </w:r>
      <w:r w:rsidR="0055350F">
        <w:rPr>
          <w:rFonts w:ascii="Calibri" w:hAnsi="Calibri" w:cs="Calibri"/>
          <w:sz w:val="28"/>
          <w:szCs w:val="28"/>
        </w:rPr>
        <w:t xml:space="preserve"> has</w:t>
      </w:r>
      <w:r w:rsidR="002E1004">
        <w:rPr>
          <w:rFonts w:ascii="Calibri" w:hAnsi="Calibri" w:cs="Calibri"/>
          <w:sz w:val="28"/>
          <w:szCs w:val="28"/>
        </w:rPr>
        <w:t xml:space="preserve"> made</w:t>
      </w:r>
      <w:r w:rsidR="0055350F">
        <w:rPr>
          <w:rFonts w:ascii="Calibri" w:hAnsi="Calibri" w:cs="Calibri"/>
          <w:sz w:val="28"/>
          <w:szCs w:val="28"/>
        </w:rPr>
        <w:t xml:space="preserve"> birds since the early 80’s and presented a demonstration of his carving </w:t>
      </w:r>
      <w:r w:rsidR="00026F8A">
        <w:rPr>
          <w:rFonts w:ascii="Calibri" w:hAnsi="Calibri" w:cs="Calibri"/>
          <w:sz w:val="28"/>
          <w:szCs w:val="28"/>
        </w:rPr>
        <w:t>skills</w:t>
      </w:r>
      <w:r w:rsidR="0055350F">
        <w:rPr>
          <w:rFonts w:ascii="Calibri" w:hAnsi="Calibri" w:cs="Calibri"/>
          <w:sz w:val="28"/>
          <w:szCs w:val="28"/>
        </w:rPr>
        <w:t xml:space="preserve">. </w:t>
      </w:r>
      <w:r w:rsidR="001671F6">
        <w:rPr>
          <w:rFonts w:ascii="Calibri" w:hAnsi="Calibri" w:cs="Calibri"/>
          <w:sz w:val="28"/>
          <w:szCs w:val="28"/>
        </w:rPr>
        <w:t>He has taught many classes over the years</w:t>
      </w:r>
      <w:r w:rsidR="00C23CC2">
        <w:rPr>
          <w:rFonts w:ascii="Calibri" w:hAnsi="Calibri" w:cs="Calibri"/>
          <w:sz w:val="28"/>
          <w:szCs w:val="28"/>
        </w:rPr>
        <w:t>. He shared his techniques and had items on display for us to look at. He was very helpful in answering question</w:t>
      </w:r>
      <w:r w:rsidR="00BC6C5A">
        <w:rPr>
          <w:rFonts w:ascii="Calibri" w:hAnsi="Calibri" w:cs="Calibri"/>
          <w:sz w:val="28"/>
          <w:szCs w:val="28"/>
        </w:rPr>
        <w:t>s</w:t>
      </w:r>
      <w:r w:rsidR="00C23CC2">
        <w:rPr>
          <w:rFonts w:ascii="Calibri" w:hAnsi="Calibri" w:cs="Calibri"/>
          <w:sz w:val="28"/>
          <w:szCs w:val="28"/>
        </w:rPr>
        <w:t xml:space="preserve"> that we had. Class members had a great time and learned a lot of new things. Many thanks to Mike for sharing his craft. We all had a time to socialize after the demonstration and enjoyed goodies provided by Yvonne Kreider.</w:t>
      </w:r>
    </w:p>
    <w:p w14:paraId="2DD53A0D" w14:textId="2A377A28" w:rsidR="00C23CC2" w:rsidRDefault="00883B36" w:rsidP="00367E5B">
      <w:pPr>
        <w:tabs>
          <w:tab w:val="left" w:pos="720"/>
          <w:tab w:val="left" w:pos="1440"/>
          <w:tab w:val="left" w:pos="2160"/>
          <w:tab w:val="left" w:pos="2880"/>
          <w:tab w:val="left" w:pos="3600"/>
          <w:tab w:val="left" w:pos="4275"/>
        </w:tabs>
        <w:spacing w:after="0" w:line="240" w:lineRule="auto"/>
        <w:rPr>
          <w:rFonts w:ascii="Calibri" w:hAnsi="Calibri" w:cs="Calibri"/>
          <w:sz w:val="28"/>
          <w:szCs w:val="28"/>
        </w:rPr>
      </w:pPr>
      <w:r>
        <w:rPr>
          <w:rFonts w:ascii="Calibri" w:hAnsi="Calibri" w:cs="Calibri"/>
          <w:noProof/>
          <w:sz w:val="28"/>
          <w:szCs w:val="28"/>
        </w:rPr>
        <w:drawing>
          <wp:anchor distT="0" distB="0" distL="114300" distR="114300" simplePos="0" relativeHeight="252787712" behindDoc="1" locked="0" layoutInCell="1" allowOverlap="1" wp14:anchorId="6817C6AA" wp14:editId="4D7C1E03">
            <wp:simplePos x="0" y="0"/>
            <wp:positionH relativeFrom="column">
              <wp:posOffset>5401169</wp:posOffset>
            </wp:positionH>
            <wp:positionV relativeFrom="paragraph">
              <wp:posOffset>173355</wp:posOffset>
            </wp:positionV>
            <wp:extent cx="1186180" cy="1049655"/>
            <wp:effectExtent l="0" t="0" r="0" b="0"/>
            <wp:wrapTight wrapText="bothSides">
              <wp:wrapPolygon edited="0">
                <wp:start x="0" y="0"/>
                <wp:lineTo x="0" y="21169"/>
                <wp:lineTo x="21161" y="21169"/>
                <wp:lineTo x="21161" y="0"/>
                <wp:lineTo x="0" y="0"/>
              </wp:wrapPolygon>
            </wp:wrapTight>
            <wp:docPr id="10" name="Picture 10" descr="A bowl of strawberri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owl of strawberries&#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6180" cy="1049655"/>
                    </a:xfrm>
                    <a:prstGeom prst="rect">
                      <a:avLst/>
                    </a:prstGeom>
                    <a:noFill/>
                  </pic:spPr>
                </pic:pic>
              </a:graphicData>
            </a:graphic>
            <wp14:sizeRelH relativeFrom="page">
              <wp14:pctWidth>0</wp14:pctWidth>
            </wp14:sizeRelH>
            <wp14:sizeRelV relativeFrom="page">
              <wp14:pctHeight>0</wp14:pctHeight>
            </wp14:sizeRelV>
          </wp:anchor>
        </w:drawing>
      </w:r>
    </w:p>
    <w:p w14:paraId="4F7FF210" w14:textId="1121F6A2" w:rsidR="00C23CC2" w:rsidRDefault="00C23CC2" w:rsidP="00367E5B">
      <w:pPr>
        <w:tabs>
          <w:tab w:val="left" w:pos="720"/>
          <w:tab w:val="left" w:pos="1440"/>
          <w:tab w:val="left" w:pos="2160"/>
          <w:tab w:val="left" w:pos="2880"/>
          <w:tab w:val="left" w:pos="3600"/>
          <w:tab w:val="left" w:pos="4275"/>
        </w:tabs>
        <w:spacing w:after="0" w:line="240" w:lineRule="auto"/>
        <w:rPr>
          <w:rFonts w:ascii="Calibri" w:hAnsi="Calibri" w:cs="Calibri"/>
          <w:sz w:val="28"/>
          <w:szCs w:val="28"/>
        </w:rPr>
      </w:pPr>
      <w:r>
        <w:rPr>
          <w:rFonts w:ascii="Calibri" w:hAnsi="Calibri" w:cs="Calibri"/>
          <w:sz w:val="28"/>
          <w:szCs w:val="28"/>
        </w:rPr>
        <w:t>Our next meeting on June 20, 2022 will be a “Strawberry Social” hosted by Jean Rambler and Dot Longenecker. We will have strawberry shortcake and will play some games and have prizes. Time to just relax and get ready for the first day of summer, which starts the next day, June 21</w:t>
      </w:r>
      <w:r w:rsidRPr="00C23CC2">
        <w:rPr>
          <w:rFonts w:ascii="Calibri" w:hAnsi="Calibri" w:cs="Calibri"/>
          <w:sz w:val="28"/>
          <w:szCs w:val="28"/>
          <w:vertAlign w:val="superscript"/>
        </w:rPr>
        <w:t>st</w:t>
      </w:r>
      <w:r>
        <w:rPr>
          <w:rFonts w:ascii="Calibri" w:hAnsi="Calibri" w:cs="Calibri"/>
          <w:sz w:val="28"/>
          <w:szCs w:val="28"/>
        </w:rPr>
        <w:t>.</w:t>
      </w:r>
    </w:p>
    <w:p w14:paraId="39AF0E01" w14:textId="0BB901AD" w:rsidR="00026F8A" w:rsidRDefault="00026F8A" w:rsidP="00367E5B">
      <w:pPr>
        <w:tabs>
          <w:tab w:val="left" w:pos="720"/>
          <w:tab w:val="left" w:pos="1440"/>
          <w:tab w:val="left" w:pos="2160"/>
          <w:tab w:val="left" w:pos="2880"/>
          <w:tab w:val="left" w:pos="3600"/>
          <w:tab w:val="left" w:pos="4275"/>
        </w:tabs>
        <w:spacing w:after="0" w:line="240" w:lineRule="auto"/>
        <w:rPr>
          <w:rFonts w:ascii="Calibri" w:hAnsi="Calibri" w:cs="Calibri"/>
          <w:sz w:val="28"/>
          <w:szCs w:val="28"/>
        </w:rPr>
      </w:pPr>
    </w:p>
    <w:p w14:paraId="494B0A5A" w14:textId="581EF1B6" w:rsidR="00C23CC2" w:rsidRDefault="00D946D2" w:rsidP="00367E5B">
      <w:pPr>
        <w:tabs>
          <w:tab w:val="left" w:pos="720"/>
          <w:tab w:val="left" w:pos="1440"/>
          <w:tab w:val="left" w:pos="2160"/>
          <w:tab w:val="left" w:pos="2880"/>
          <w:tab w:val="left" w:pos="3600"/>
          <w:tab w:val="left" w:pos="4275"/>
        </w:tabs>
        <w:spacing w:after="0" w:line="240" w:lineRule="auto"/>
        <w:rPr>
          <w:rFonts w:ascii="Calibri" w:hAnsi="Calibri" w:cs="Calibri"/>
          <w:sz w:val="28"/>
          <w:szCs w:val="28"/>
        </w:rPr>
      </w:pPr>
      <w:r>
        <w:rPr>
          <w:rFonts w:ascii="Calibri" w:hAnsi="Calibri" w:cs="Calibri"/>
          <w:sz w:val="28"/>
          <w:szCs w:val="28"/>
        </w:rPr>
        <w:t xml:space="preserve">Please remember your Food Pantry items. They are looking for </w:t>
      </w:r>
      <w:r w:rsidR="00BC6C5A">
        <w:rPr>
          <w:rFonts w:ascii="Calibri" w:hAnsi="Calibri" w:cs="Calibri"/>
          <w:sz w:val="28"/>
          <w:szCs w:val="28"/>
        </w:rPr>
        <w:t>the items listed below for</w:t>
      </w:r>
      <w:r>
        <w:rPr>
          <w:rFonts w:ascii="Calibri" w:hAnsi="Calibri" w:cs="Calibri"/>
          <w:sz w:val="28"/>
          <w:szCs w:val="28"/>
        </w:rPr>
        <w:t xml:space="preserve"> this month. All items are greatly appreciated.</w:t>
      </w:r>
      <w:r w:rsidR="005A3D54">
        <w:rPr>
          <w:rFonts w:ascii="Calibri" w:hAnsi="Calibri" w:cs="Calibri"/>
          <w:sz w:val="28"/>
          <w:szCs w:val="28"/>
        </w:rPr>
        <w:t xml:space="preserve"> </w:t>
      </w:r>
    </w:p>
    <w:p w14:paraId="362BBDBE" w14:textId="77777777" w:rsidR="00BC6C5A" w:rsidRDefault="00BC6C5A" w:rsidP="00367E5B">
      <w:pPr>
        <w:tabs>
          <w:tab w:val="left" w:pos="720"/>
          <w:tab w:val="left" w:pos="1440"/>
          <w:tab w:val="left" w:pos="2160"/>
          <w:tab w:val="left" w:pos="2880"/>
          <w:tab w:val="left" w:pos="3600"/>
          <w:tab w:val="left" w:pos="4275"/>
        </w:tabs>
        <w:spacing w:after="0" w:line="240" w:lineRule="auto"/>
        <w:rPr>
          <w:rFonts w:ascii="Calibri" w:hAnsi="Calibri" w:cs="Calibri"/>
          <w:sz w:val="28"/>
          <w:szCs w:val="28"/>
        </w:rPr>
      </w:pPr>
    </w:p>
    <w:p w14:paraId="28C999C5" w14:textId="471AE7B5" w:rsidR="00724193" w:rsidRDefault="00BC6C5A" w:rsidP="00367E5B">
      <w:pPr>
        <w:tabs>
          <w:tab w:val="left" w:pos="720"/>
          <w:tab w:val="left" w:pos="1440"/>
          <w:tab w:val="left" w:pos="2160"/>
          <w:tab w:val="left" w:pos="2880"/>
          <w:tab w:val="left" w:pos="3600"/>
          <w:tab w:val="left" w:pos="4275"/>
        </w:tabs>
        <w:spacing w:after="0" w:line="240" w:lineRule="auto"/>
        <w:rPr>
          <w:rFonts w:ascii="Calibri" w:hAnsi="Calibri" w:cs="Calibri"/>
          <w:i/>
          <w:iCs/>
          <w:sz w:val="28"/>
          <w:szCs w:val="28"/>
        </w:rPr>
      </w:pPr>
      <w:r>
        <w:rPr>
          <w:rFonts w:ascii="Calibri" w:hAnsi="Calibri" w:cs="Calibri"/>
          <w:sz w:val="28"/>
          <w:szCs w:val="28"/>
        </w:rPr>
        <w:tab/>
      </w:r>
      <w:r w:rsidR="00C23CC2">
        <w:rPr>
          <w:rFonts w:ascii="Calibri" w:hAnsi="Calibri" w:cs="Calibri"/>
          <w:sz w:val="28"/>
          <w:szCs w:val="28"/>
        </w:rPr>
        <w:tab/>
      </w:r>
      <w:r w:rsidR="00C23CC2">
        <w:rPr>
          <w:rFonts w:ascii="Calibri" w:hAnsi="Calibri" w:cs="Calibri"/>
          <w:sz w:val="28"/>
          <w:szCs w:val="28"/>
        </w:rPr>
        <w:tab/>
      </w:r>
      <w:r w:rsidR="00C23CC2">
        <w:rPr>
          <w:rFonts w:ascii="Calibri" w:hAnsi="Calibri" w:cs="Calibri"/>
          <w:sz w:val="28"/>
          <w:szCs w:val="28"/>
        </w:rPr>
        <w:tab/>
      </w:r>
      <w:r w:rsidR="00C23CC2">
        <w:rPr>
          <w:rFonts w:ascii="Calibri" w:hAnsi="Calibri" w:cs="Calibri"/>
          <w:sz w:val="28"/>
          <w:szCs w:val="28"/>
        </w:rPr>
        <w:tab/>
      </w:r>
      <w:r w:rsidR="00C23CC2">
        <w:rPr>
          <w:rFonts w:ascii="Calibri" w:hAnsi="Calibri" w:cs="Calibri"/>
          <w:sz w:val="28"/>
          <w:szCs w:val="28"/>
        </w:rPr>
        <w:tab/>
      </w:r>
      <w:r w:rsidR="00C23CC2">
        <w:rPr>
          <w:rFonts w:ascii="Calibri" w:hAnsi="Calibri" w:cs="Calibri"/>
          <w:sz w:val="28"/>
          <w:szCs w:val="28"/>
        </w:rPr>
        <w:tab/>
      </w:r>
      <w:r w:rsidR="00C23CC2">
        <w:rPr>
          <w:rFonts w:ascii="Calibri" w:hAnsi="Calibri" w:cs="Calibri"/>
          <w:sz w:val="28"/>
          <w:szCs w:val="28"/>
        </w:rPr>
        <w:tab/>
      </w:r>
      <w:r w:rsidR="00C23CC2">
        <w:rPr>
          <w:rFonts w:ascii="Calibri" w:hAnsi="Calibri" w:cs="Calibri"/>
          <w:sz w:val="28"/>
          <w:szCs w:val="28"/>
        </w:rPr>
        <w:tab/>
      </w:r>
      <w:r w:rsidR="008B1ABE">
        <w:rPr>
          <w:rFonts w:ascii="Calibri" w:hAnsi="Calibri" w:cs="Calibri"/>
          <w:sz w:val="28"/>
          <w:szCs w:val="28"/>
        </w:rPr>
        <w:t xml:space="preserve">See you in </w:t>
      </w:r>
      <w:r w:rsidR="00C23CC2">
        <w:rPr>
          <w:rFonts w:ascii="Calibri" w:hAnsi="Calibri" w:cs="Calibri"/>
          <w:sz w:val="28"/>
          <w:szCs w:val="28"/>
        </w:rPr>
        <w:t>June</w:t>
      </w:r>
      <w:r w:rsidR="008B1ABE">
        <w:rPr>
          <w:rFonts w:ascii="Calibri" w:hAnsi="Calibri" w:cs="Calibri"/>
          <w:sz w:val="28"/>
          <w:szCs w:val="28"/>
        </w:rPr>
        <w:t>!!</w:t>
      </w:r>
      <w:r w:rsidR="00AA0763">
        <w:rPr>
          <w:rFonts w:ascii="Calibri" w:hAnsi="Calibri" w:cs="Calibri"/>
          <w:i/>
          <w:iCs/>
          <w:sz w:val="28"/>
          <w:szCs w:val="28"/>
        </w:rPr>
        <w:t xml:space="preserve">  </w:t>
      </w:r>
      <w:r w:rsidR="00724193" w:rsidRPr="00724193">
        <w:rPr>
          <w:rFonts w:ascii="Calibri" w:hAnsi="Calibri" w:cs="Calibri"/>
          <w:i/>
          <w:iCs/>
          <w:sz w:val="28"/>
          <w:szCs w:val="28"/>
        </w:rPr>
        <w:t>Nadine</w:t>
      </w:r>
    </w:p>
    <w:p w14:paraId="405559CA" w14:textId="77777777" w:rsidR="00B77B36" w:rsidRDefault="00B77B36" w:rsidP="00367E5B">
      <w:pPr>
        <w:tabs>
          <w:tab w:val="left" w:pos="720"/>
          <w:tab w:val="left" w:pos="1440"/>
          <w:tab w:val="left" w:pos="2160"/>
          <w:tab w:val="left" w:pos="2880"/>
          <w:tab w:val="left" w:pos="3600"/>
          <w:tab w:val="left" w:pos="4275"/>
        </w:tabs>
        <w:spacing w:after="0" w:line="240" w:lineRule="auto"/>
        <w:rPr>
          <w:rFonts w:ascii="Calibri" w:hAnsi="Calibri" w:cs="Calibri"/>
          <w:i/>
          <w:iCs/>
          <w:sz w:val="28"/>
          <w:szCs w:val="28"/>
        </w:rPr>
      </w:pPr>
    </w:p>
    <w:p w14:paraId="2BC38904" w14:textId="16057C40" w:rsidR="00883B36" w:rsidRDefault="00883B36" w:rsidP="00367E5B">
      <w:pPr>
        <w:tabs>
          <w:tab w:val="left" w:pos="720"/>
          <w:tab w:val="left" w:pos="1440"/>
          <w:tab w:val="left" w:pos="2160"/>
          <w:tab w:val="left" w:pos="2880"/>
          <w:tab w:val="left" w:pos="3600"/>
          <w:tab w:val="left" w:pos="4275"/>
        </w:tabs>
        <w:spacing w:after="0" w:line="240" w:lineRule="auto"/>
        <w:rPr>
          <w:rFonts w:ascii="Calibri" w:hAnsi="Calibri" w:cs="Calibri"/>
          <w:sz w:val="28"/>
          <w:szCs w:val="28"/>
        </w:rPr>
      </w:pPr>
    </w:p>
    <w:p w14:paraId="6B7C530D" w14:textId="77777777" w:rsidR="00AA0763" w:rsidRPr="00123088" w:rsidRDefault="00AA0763" w:rsidP="00367E5B">
      <w:pPr>
        <w:tabs>
          <w:tab w:val="left" w:pos="720"/>
          <w:tab w:val="left" w:pos="1440"/>
          <w:tab w:val="left" w:pos="2160"/>
          <w:tab w:val="left" w:pos="2880"/>
          <w:tab w:val="left" w:pos="3600"/>
          <w:tab w:val="left" w:pos="4275"/>
        </w:tabs>
        <w:spacing w:after="0" w:line="240" w:lineRule="auto"/>
        <w:rPr>
          <w:rFonts w:ascii="Calibri" w:hAnsi="Calibri" w:cs="Calibri"/>
          <w:sz w:val="28"/>
          <w:szCs w:val="28"/>
        </w:rPr>
      </w:pPr>
    </w:p>
    <w:p w14:paraId="4CF5D91D" w14:textId="77777777" w:rsidR="00C43963" w:rsidRDefault="00C43963" w:rsidP="00C43963">
      <w:pPr>
        <w:tabs>
          <w:tab w:val="left" w:pos="990"/>
          <w:tab w:val="left" w:pos="1980"/>
          <w:tab w:val="left" w:pos="2160"/>
          <w:tab w:val="left" w:pos="2880"/>
          <w:tab w:val="left" w:pos="3600"/>
          <w:tab w:val="left" w:pos="4275"/>
          <w:tab w:val="left" w:pos="6660"/>
          <w:tab w:val="left" w:pos="7650"/>
        </w:tabs>
        <w:spacing w:after="0" w:line="264" w:lineRule="auto"/>
        <w:jc w:val="center"/>
        <w:rPr>
          <w:ins w:id="48" w:author="Donna Dieter" w:date="2020-09-17T08:52:00Z"/>
          <w:rFonts w:ascii="Calibri" w:hAnsi="Calibri" w:cs="Calibri"/>
          <w:b/>
          <w:bCs/>
          <w:sz w:val="48"/>
          <w:szCs w:val="48"/>
          <w:u w:val="single"/>
        </w:rPr>
      </w:pPr>
      <w:r>
        <w:rPr>
          <w:noProof/>
        </w:rPr>
        <w:drawing>
          <wp:anchor distT="0" distB="0" distL="114300" distR="114300" simplePos="0" relativeHeight="252800000" behindDoc="1" locked="0" layoutInCell="1" allowOverlap="1" wp14:anchorId="0A7301EB" wp14:editId="791D5ABA">
            <wp:simplePos x="0" y="0"/>
            <wp:positionH relativeFrom="margin">
              <wp:posOffset>66675</wp:posOffset>
            </wp:positionH>
            <wp:positionV relativeFrom="paragraph">
              <wp:posOffset>121920</wp:posOffset>
            </wp:positionV>
            <wp:extent cx="1365250" cy="1457325"/>
            <wp:effectExtent l="0" t="0" r="6350" b="9525"/>
            <wp:wrapTight wrapText="bothSides">
              <wp:wrapPolygon edited="0">
                <wp:start x="0" y="0"/>
                <wp:lineTo x="0" y="21459"/>
                <wp:lineTo x="21399" y="21459"/>
                <wp:lineTo x="21399" y="0"/>
                <wp:lineTo x="0" y="0"/>
              </wp:wrapPolygon>
            </wp:wrapTight>
            <wp:docPr id="1" name="Picture 1" descr="Image result for food pantr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food pantry clip 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5250" cy="1457325"/>
                    </a:xfrm>
                    <a:prstGeom prst="rect">
                      <a:avLst/>
                    </a:prstGeom>
                    <a:noFill/>
                  </pic:spPr>
                </pic:pic>
              </a:graphicData>
            </a:graphic>
            <wp14:sizeRelH relativeFrom="page">
              <wp14:pctWidth>0</wp14:pctWidth>
            </wp14:sizeRelH>
            <wp14:sizeRelV relativeFrom="page">
              <wp14:pctHeight>0</wp14:pctHeight>
            </wp14:sizeRelV>
          </wp:anchor>
        </w:drawing>
      </w:r>
      <w:ins w:id="49" w:author="Donna Dieter" w:date="2020-09-17T08:52:00Z">
        <w:r>
          <w:rPr>
            <w:rFonts w:ascii="Calibri" w:hAnsi="Calibri" w:cs="Calibri"/>
            <w:b/>
            <w:bCs/>
            <w:sz w:val="48"/>
            <w:szCs w:val="48"/>
            <w:u w:val="single"/>
          </w:rPr>
          <w:t>Food Pantry Report</w:t>
        </w:r>
      </w:ins>
    </w:p>
    <w:p w14:paraId="0E970954" w14:textId="77777777" w:rsidR="00C43963" w:rsidRDefault="00C43963" w:rsidP="00C43963">
      <w:pPr>
        <w:tabs>
          <w:tab w:val="left" w:pos="720"/>
          <w:tab w:val="left" w:pos="1440"/>
          <w:tab w:val="left" w:pos="2160"/>
          <w:tab w:val="left" w:pos="2880"/>
          <w:tab w:val="left" w:pos="3600"/>
          <w:tab w:val="left" w:pos="4275"/>
        </w:tabs>
        <w:spacing w:after="0" w:line="240" w:lineRule="auto"/>
        <w:jc w:val="center"/>
        <w:rPr>
          <w:ins w:id="50" w:author="Donna Dieter" w:date="2020-09-17T08:52:00Z"/>
          <w:rFonts w:ascii="Calibri" w:hAnsi="Calibri" w:cs="Calibri"/>
          <w:sz w:val="28"/>
          <w:szCs w:val="28"/>
        </w:rPr>
      </w:pPr>
    </w:p>
    <w:p w14:paraId="534D9330" w14:textId="77777777" w:rsidR="00C43963" w:rsidRDefault="00C43963" w:rsidP="00C43963">
      <w:pPr>
        <w:tabs>
          <w:tab w:val="left" w:pos="720"/>
          <w:tab w:val="left" w:pos="1440"/>
          <w:tab w:val="left" w:pos="2160"/>
          <w:tab w:val="left" w:pos="2880"/>
          <w:tab w:val="left" w:pos="3600"/>
          <w:tab w:val="left" w:pos="4275"/>
        </w:tabs>
        <w:spacing w:after="0" w:line="240" w:lineRule="auto"/>
        <w:rPr>
          <w:rFonts w:ascii="Calibri" w:hAnsi="Calibri" w:cs="Calibri"/>
          <w:sz w:val="28"/>
          <w:szCs w:val="28"/>
        </w:rPr>
      </w:pPr>
      <w:ins w:id="51" w:author="Donna Dieter" w:date="2020-09-17T08:52:00Z">
        <w:r>
          <w:rPr>
            <w:rFonts w:ascii="Calibri" w:hAnsi="Calibri" w:cs="Calibri"/>
            <w:sz w:val="28"/>
            <w:szCs w:val="28"/>
          </w:rPr>
          <w:t xml:space="preserve">During the month of </w:t>
        </w:r>
      </w:ins>
      <w:r>
        <w:rPr>
          <w:rFonts w:ascii="Calibri" w:hAnsi="Calibri" w:cs="Calibri"/>
          <w:sz w:val="28"/>
          <w:szCs w:val="28"/>
        </w:rPr>
        <w:t>June</w:t>
      </w:r>
      <w:ins w:id="52" w:author="Donna Dieter" w:date="2020-09-17T08:52:00Z">
        <w:r>
          <w:rPr>
            <w:rFonts w:ascii="Calibri" w:hAnsi="Calibri" w:cs="Calibri"/>
            <w:sz w:val="28"/>
            <w:szCs w:val="28"/>
          </w:rPr>
          <w:t xml:space="preserve">, the Manheim Central Food Pantry </w:t>
        </w:r>
      </w:ins>
      <w:ins w:id="53" w:author="Donna Dieter" w:date="2020-10-29T11:48:00Z">
        <w:r>
          <w:rPr>
            <w:rFonts w:ascii="Calibri" w:hAnsi="Calibri" w:cs="Calibri"/>
            <w:sz w:val="28"/>
            <w:szCs w:val="28"/>
          </w:rPr>
          <w:t xml:space="preserve">is looking </w:t>
        </w:r>
        <w:r w:rsidRPr="003B0AD9">
          <w:rPr>
            <w:rFonts w:asciiTheme="minorHAnsi" w:hAnsiTheme="minorHAnsi" w:cstheme="minorHAnsi"/>
            <w:sz w:val="28"/>
            <w:szCs w:val="28"/>
          </w:rPr>
          <w:t>for</w:t>
        </w:r>
      </w:ins>
      <w:r w:rsidRPr="003B0AD9">
        <w:rPr>
          <w:rFonts w:asciiTheme="minorHAnsi" w:hAnsiTheme="minorHAnsi" w:cstheme="minorHAnsi"/>
          <w:sz w:val="28"/>
          <w:szCs w:val="28"/>
        </w:rPr>
        <w:t xml:space="preserve"> </w:t>
      </w:r>
      <w:r>
        <w:rPr>
          <w:rFonts w:asciiTheme="minorHAnsi" w:hAnsiTheme="minorHAnsi" w:cstheme="minorHAnsi"/>
          <w:sz w:val="28"/>
          <w:szCs w:val="28"/>
        </w:rPr>
        <w:t>S</w:t>
      </w:r>
      <w:r w:rsidRPr="003B0AD9">
        <w:rPr>
          <w:rFonts w:asciiTheme="minorHAnsi" w:hAnsiTheme="minorHAnsi" w:cstheme="minorHAnsi"/>
          <w:sz w:val="28"/>
          <w:szCs w:val="28"/>
        </w:rPr>
        <w:t>pam</w:t>
      </w:r>
      <w:r>
        <w:rPr>
          <w:rFonts w:asciiTheme="minorHAnsi" w:hAnsiTheme="minorHAnsi" w:cstheme="minorHAnsi"/>
          <w:sz w:val="28"/>
          <w:szCs w:val="28"/>
        </w:rPr>
        <w:t xml:space="preserve">, </w:t>
      </w:r>
      <w:r w:rsidRPr="003B0AD9">
        <w:rPr>
          <w:rFonts w:asciiTheme="minorHAnsi" w:hAnsiTheme="minorHAnsi" w:cstheme="minorHAnsi"/>
          <w:sz w:val="28"/>
          <w:szCs w:val="28"/>
        </w:rPr>
        <w:t xml:space="preserve">canned </w:t>
      </w:r>
      <w:r>
        <w:rPr>
          <w:rFonts w:asciiTheme="minorHAnsi" w:hAnsiTheme="minorHAnsi" w:cstheme="minorHAnsi"/>
          <w:sz w:val="28"/>
          <w:szCs w:val="28"/>
        </w:rPr>
        <w:t xml:space="preserve">fruit, especially pineapples, tissues, crackers, baked beans, and canned beets this month. </w:t>
      </w:r>
      <w:r w:rsidRPr="003B0AD9">
        <w:rPr>
          <w:rFonts w:asciiTheme="minorHAnsi" w:hAnsiTheme="minorHAnsi" w:cstheme="minorHAnsi"/>
          <w:sz w:val="28"/>
          <w:szCs w:val="28"/>
        </w:rPr>
        <w:br/>
      </w:r>
    </w:p>
    <w:p w14:paraId="621470B4" w14:textId="77777777" w:rsidR="00C43963" w:rsidRDefault="00C43963" w:rsidP="00C43963">
      <w:pPr>
        <w:tabs>
          <w:tab w:val="left" w:pos="720"/>
          <w:tab w:val="left" w:pos="1440"/>
          <w:tab w:val="left" w:pos="2160"/>
          <w:tab w:val="left" w:pos="2880"/>
          <w:tab w:val="left" w:pos="3600"/>
          <w:tab w:val="left" w:pos="4275"/>
        </w:tabs>
        <w:spacing w:after="0" w:line="240" w:lineRule="auto"/>
        <w:rPr>
          <w:rFonts w:ascii="Times New Roman" w:hAnsi="Times New Roman"/>
          <w:color w:val="auto"/>
          <w:kern w:val="0"/>
          <w:sz w:val="32"/>
          <w:szCs w:val="32"/>
          <w14:ligatures w14:val="none"/>
          <w14:cntxtAlts w14:val="0"/>
        </w:rPr>
      </w:pPr>
      <w:ins w:id="54" w:author="Donna Dieter" w:date="2020-09-17T08:52:00Z">
        <w:r>
          <w:rPr>
            <w:rFonts w:ascii="Calibri" w:hAnsi="Calibri" w:cs="Calibri"/>
            <w:sz w:val="28"/>
            <w:szCs w:val="28"/>
          </w:rPr>
          <w:t xml:space="preserve">Please put your donations in the grocery cart outside the church office or drop them in the collection box on the front porch of the food </w:t>
        </w:r>
      </w:ins>
      <w:r>
        <w:rPr>
          <w:rFonts w:ascii="Calibri" w:hAnsi="Calibri" w:cs="Calibri"/>
          <w:sz w:val="28"/>
          <w:szCs w:val="28"/>
        </w:rPr>
        <w:t>pantry</w:t>
      </w:r>
      <w:ins w:id="55" w:author="Donna Dieter" w:date="2020-09-17T08:52:00Z">
        <w:r>
          <w:rPr>
            <w:rFonts w:ascii="Calibri" w:hAnsi="Calibri" w:cs="Calibri"/>
            <w:sz w:val="28"/>
            <w:szCs w:val="28"/>
          </w:rPr>
          <w:t xml:space="preserve"> located at 334 W. </w:t>
        </w:r>
        <w:proofErr w:type="spellStart"/>
        <w:r>
          <w:rPr>
            <w:rFonts w:ascii="Calibri" w:hAnsi="Calibri" w:cs="Calibri"/>
            <w:sz w:val="28"/>
            <w:szCs w:val="28"/>
          </w:rPr>
          <w:t>Gramby</w:t>
        </w:r>
        <w:proofErr w:type="spellEnd"/>
        <w:r>
          <w:rPr>
            <w:rFonts w:ascii="Calibri" w:hAnsi="Calibri" w:cs="Calibri"/>
            <w:sz w:val="28"/>
            <w:szCs w:val="28"/>
          </w:rPr>
          <w:t xml:space="preserve"> St., Manheim. Monetary donations may also be sent to the </w:t>
        </w:r>
      </w:ins>
      <w:r>
        <w:rPr>
          <w:rFonts w:ascii="Calibri" w:hAnsi="Calibri" w:cs="Calibri"/>
          <w:sz w:val="28"/>
          <w:szCs w:val="28"/>
        </w:rPr>
        <w:t xml:space="preserve">MC </w:t>
      </w:r>
      <w:ins w:id="56" w:author="Donna Dieter" w:date="2020-09-17T08:52:00Z">
        <w:r>
          <w:rPr>
            <w:rFonts w:ascii="Calibri" w:hAnsi="Calibri" w:cs="Calibri"/>
            <w:sz w:val="28"/>
            <w:szCs w:val="28"/>
          </w:rPr>
          <w:t>Food Pantry</w:t>
        </w:r>
      </w:ins>
      <w:r>
        <w:rPr>
          <w:rFonts w:ascii="Calibri" w:hAnsi="Calibri" w:cs="Calibri"/>
          <w:sz w:val="28"/>
          <w:szCs w:val="28"/>
        </w:rPr>
        <w:t>, c/o Salem United Methodist Church, 140 N. Penn St., Manheim, PA  17545.</w:t>
      </w:r>
      <w:r>
        <w:rPr>
          <w:rFonts w:ascii="Times New Roman" w:hAnsi="Times New Roman"/>
          <w:color w:val="auto"/>
          <w:kern w:val="0"/>
          <w:sz w:val="32"/>
          <w:szCs w:val="32"/>
          <w14:ligatures w14:val="none"/>
          <w14:cntxtAlts w14:val="0"/>
        </w:rPr>
        <w:t xml:space="preserve"> </w:t>
      </w:r>
    </w:p>
    <w:p w14:paraId="4534822E" w14:textId="77777777" w:rsidR="00C43963" w:rsidRDefault="00C43963" w:rsidP="00C43963">
      <w:pPr>
        <w:tabs>
          <w:tab w:val="left" w:pos="720"/>
          <w:tab w:val="left" w:pos="1440"/>
          <w:tab w:val="left" w:pos="2160"/>
          <w:tab w:val="left" w:pos="2880"/>
          <w:tab w:val="left" w:pos="3600"/>
          <w:tab w:val="left" w:pos="4275"/>
        </w:tabs>
        <w:spacing w:after="0" w:line="240" w:lineRule="auto"/>
        <w:rPr>
          <w:rFonts w:ascii="Times New Roman" w:hAnsi="Times New Roman"/>
          <w:color w:val="auto"/>
          <w:kern w:val="0"/>
          <w:sz w:val="32"/>
          <w:szCs w:val="32"/>
          <w14:ligatures w14:val="none"/>
          <w14:cntxtAlts w14:val="0"/>
        </w:rPr>
      </w:pPr>
    </w:p>
    <w:p w14:paraId="0BA0CB59" w14:textId="5A951092" w:rsidR="002B47EC" w:rsidRPr="005511AC" w:rsidRDefault="002B47EC" w:rsidP="002B47EC">
      <w:pPr>
        <w:pStyle w:val="NoSpacing"/>
        <w:ind w:firstLine="270"/>
        <w:jc w:val="center"/>
        <w:rPr>
          <w:rFonts w:cstheme="minorHAnsi"/>
          <w:b/>
          <w:sz w:val="56"/>
          <w:szCs w:val="56"/>
          <w:u w:val="single"/>
        </w:rPr>
      </w:pPr>
      <w:r w:rsidRPr="005511AC">
        <w:rPr>
          <w:rFonts w:cstheme="minorHAnsi"/>
          <w:b/>
          <w:sz w:val="56"/>
          <w:szCs w:val="56"/>
          <w:u w:val="single"/>
        </w:rPr>
        <w:lastRenderedPageBreak/>
        <w:t>Preschool News</w:t>
      </w:r>
    </w:p>
    <w:p w14:paraId="1BDEE09A" w14:textId="2E87B486" w:rsidR="00B54A01" w:rsidRDefault="00B54A01" w:rsidP="00B54A01">
      <w:pPr>
        <w:spacing w:after="0" w:line="240" w:lineRule="auto"/>
        <w:rPr>
          <w:rFonts w:asciiTheme="minorHAnsi" w:hAnsiTheme="minorHAnsi" w:cstheme="minorHAnsi"/>
          <w:sz w:val="28"/>
          <w:szCs w:val="28"/>
        </w:rPr>
      </w:pPr>
    </w:p>
    <w:p w14:paraId="5509C023" w14:textId="09048C23" w:rsidR="00B54A01" w:rsidRDefault="002F36AE" w:rsidP="00B54A01">
      <w:pPr>
        <w:spacing w:after="0" w:line="240" w:lineRule="auto"/>
        <w:rPr>
          <w:rFonts w:asciiTheme="minorHAnsi" w:hAnsiTheme="minorHAnsi" w:cstheme="minorHAnsi"/>
          <w:sz w:val="28"/>
          <w:szCs w:val="28"/>
        </w:rPr>
      </w:pPr>
      <w:r>
        <w:rPr>
          <w:rFonts w:asciiTheme="minorHAnsi" w:hAnsiTheme="minorHAnsi" w:cstheme="minorHAnsi"/>
          <w:sz w:val="28"/>
          <w:szCs w:val="28"/>
        </w:rPr>
        <w:t>We did it!! Another year of ZLP in the books. Our teachers and families put a great year together and our students are ready to take that next step!</w:t>
      </w:r>
    </w:p>
    <w:p w14:paraId="20B0D921" w14:textId="3B868854" w:rsidR="002F36AE" w:rsidRDefault="002F36AE" w:rsidP="00B54A01">
      <w:pPr>
        <w:spacing w:after="0" w:line="240" w:lineRule="auto"/>
        <w:rPr>
          <w:rFonts w:asciiTheme="minorHAnsi" w:hAnsiTheme="minorHAnsi" w:cstheme="minorHAnsi"/>
          <w:sz w:val="28"/>
          <w:szCs w:val="28"/>
        </w:rPr>
      </w:pPr>
    </w:p>
    <w:p w14:paraId="3328C0FA" w14:textId="018B045C" w:rsidR="002F36AE" w:rsidRDefault="002F36AE" w:rsidP="00B54A01">
      <w:pPr>
        <w:spacing w:after="0" w:line="240" w:lineRule="auto"/>
        <w:rPr>
          <w:rFonts w:asciiTheme="minorHAnsi" w:hAnsiTheme="minorHAnsi" w:cstheme="minorHAnsi"/>
          <w:sz w:val="28"/>
          <w:szCs w:val="28"/>
        </w:rPr>
      </w:pPr>
      <w:r>
        <w:rPr>
          <w:rFonts w:asciiTheme="minorHAnsi" w:hAnsiTheme="minorHAnsi" w:cstheme="minorHAnsi"/>
          <w:sz w:val="28"/>
          <w:szCs w:val="28"/>
        </w:rPr>
        <w:t>We had the opportunity to take a field trip to Baron Elementary and practice what it’s like to be in kindergarten. Our Pre-K kids and their families enjoyed graduation ceremonies inside and out due to weather.</w:t>
      </w:r>
    </w:p>
    <w:p w14:paraId="554ABEF6" w14:textId="701A6515" w:rsidR="002F36AE" w:rsidRDefault="002F36AE" w:rsidP="00B54A01">
      <w:pPr>
        <w:spacing w:after="0" w:line="240" w:lineRule="auto"/>
        <w:rPr>
          <w:rFonts w:asciiTheme="minorHAnsi" w:hAnsiTheme="minorHAnsi" w:cstheme="minorHAnsi"/>
          <w:sz w:val="28"/>
          <w:szCs w:val="28"/>
        </w:rPr>
      </w:pPr>
    </w:p>
    <w:p w14:paraId="46B07B80" w14:textId="3F4BB59B" w:rsidR="002F36AE" w:rsidRDefault="002F36AE" w:rsidP="00B54A01">
      <w:pPr>
        <w:spacing w:after="0" w:line="240" w:lineRule="auto"/>
        <w:rPr>
          <w:rFonts w:asciiTheme="minorHAnsi" w:hAnsiTheme="minorHAnsi" w:cstheme="minorHAnsi"/>
          <w:sz w:val="28"/>
          <w:szCs w:val="28"/>
        </w:rPr>
      </w:pPr>
      <w:r>
        <w:rPr>
          <w:rFonts w:asciiTheme="minorHAnsi" w:hAnsiTheme="minorHAnsi" w:cstheme="minorHAnsi"/>
          <w:sz w:val="28"/>
          <w:szCs w:val="28"/>
        </w:rPr>
        <w:t>What a fun time of year! We will miss these fantastic kiddos over the summer and look forward to our group for next year.</w:t>
      </w:r>
    </w:p>
    <w:p w14:paraId="5AAB4D05" w14:textId="18EB29E9" w:rsidR="002F36AE" w:rsidRDefault="002F36AE" w:rsidP="00B54A01">
      <w:pPr>
        <w:spacing w:after="0" w:line="240" w:lineRule="auto"/>
        <w:rPr>
          <w:rFonts w:asciiTheme="minorHAnsi" w:hAnsiTheme="minorHAnsi" w:cstheme="minorHAnsi"/>
          <w:sz w:val="28"/>
          <w:szCs w:val="28"/>
        </w:rPr>
      </w:pPr>
    </w:p>
    <w:p w14:paraId="101F1D74" w14:textId="15D8141A" w:rsidR="002F36AE" w:rsidRDefault="002F36AE" w:rsidP="00B54A01">
      <w:pPr>
        <w:spacing w:after="0" w:line="240" w:lineRule="auto"/>
        <w:rPr>
          <w:rFonts w:asciiTheme="minorHAnsi" w:hAnsiTheme="minorHAnsi" w:cstheme="minorHAnsi"/>
          <w:sz w:val="28"/>
          <w:szCs w:val="28"/>
        </w:rPr>
      </w:pPr>
      <w:r>
        <w:rPr>
          <w:rFonts w:asciiTheme="minorHAnsi" w:hAnsiTheme="minorHAnsi" w:cstheme="minorHAnsi"/>
          <w:sz w:val="28"/>
          <w:szCs w:val="28"/>
        </w:rPr>
        <w:t>We can’t thank you enough for your support and dedication of the preschool.</w:t>
      </w:r>
    </w:p>
    <w:p w14:paraId="03F41DC6" w14:textId="5181832E" w:rsidR="002F36AE" w:rsidRDefault="002F36AE" w:rsidP="00386144">
      <w:pPr>
        <w:rPr>
          <w:rFonts w:asciiTheme="minorHAnsi" w:hAnsiTheme="minorHAnsi" w:cstheme="minorHAnsi"/>
          <w:sz w:val="28"/>
          <w:szCs w:val="28"/>
        </w:rPr>
      </w:pPr>
    </w:p>
    <w:p w14:paraId="2BAC59D6" w14:textId="41013D6C" w:rsidR="000A4B87" w:rsidRDefault="002F36AE" w:rsidP="00386144">
      <w:pPr>
        <w:rPr>
          <w:rFonts w:asciiTheme="minorHAnsi" w:hAnsiTheme="minorHAnsi" w:cstheme="minorHAnsi"/>
          <w:b/>
          <w:bCs/>
          <w:color w:val="auto"/>
          <w:kern w:val="0"/>
          <w:sz w:val="48"/>
          <w:szCs w:val="48"/>
          <w14:ligatures w14:val="none"/>
          <w14:cntxtAlts w14:val="0"/>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00B54A01" w:rsidRPr="00B54A01">
        <w:rPr>
          <w:rFonts w:asciiTheme="minorHAnsi" w:hAnsiTheme="minorHAnsi" w:cstheme="minorHAnsi"/>
          <w:sz w:val="28"/>
          <w:szCs w:val="28"/>
        </w:rPr>
        <w:t>Thank you</w:t>
      </w:r>
      <w:r>
        <w:rPr>
          <w:rFonts w:asciiTheme="minorHAnsi" w:hAnsiTheme="minorHAnsi" w:cstheme="minorHAnsi"/>
          <w:sz w:val="28"/>
          <w:szCs w:val="28"/>
        </w:rPr>
        <w:t>.</w:t>
      </w:r>
      <w:r w:rsidR="00386144" w:rsidRPr="00386144">
        <w:t xml:space="preserve"> </w:t>
      </w:r>
      <w:r w:rsidR="000C422D">
        <w:t xml:space="preserve">     </w:t>
      </w:r>
      <w:r w:rsidR="000C7BBC" w:rsidRPr="000C422D">
        <w:rPr>
          <w:rFonts w:asciiTheme="minorHAnsi" w:eastAsiaTheme="minorHAnsi" w:hAnsiTheme="minorHAnsi" w:cstheme="minorBidi"/>
          <w:i/>
          <w:iCs/>
          <w:color w:val="auto"/>
          <w:kern w:val="0"/>
          <w:sz w:val="28"/>
          <w:szCs w:val="28"/>
          <w14:ligatures w14:val="none"/>
          <w14:cntxtAlts w14:val="0"/>
        </w:rPr>
        <w:t xml:space="preserve">Katie </w:t>
      </w:r>
      <w:proofErr w:type="spellStart"/>
      <w:r w:rsidR="000C7BBC" w:rsidRPr="000C422D">
        <w:rPr>
          <w:rFonts w:asciiTheme="minorHAnsi" w:eastAsiaTheme="minorHAnsi" w:hAnsiTheme="minorHAnsi" w:cstheme="minorBidi"/>
          <w:i/>
          <w:iCs/>
          <w:color w:val="auto"/>
          <w:kern w:val="0"/>
          <w:sz w:val="28"/>
          <w:szCs w:val="28"/>
          <w14:ligatures w14:val="none"/>
          <w14:cntxtAlts w14:val="0"/>
        </w:rPr>
        <w:t>Mummau</w:t>
      </w:r>
      <w:proofErr w:type="spellEnd"/>
    </w:p>
    <w:p w14:paraId="107232F0" w14:textId="25BBB98B" w:rsidR="000A4B87" w:rsidRDefault="0000382D" w:rsidP="009421C7">
      <w:pPr>
        <w:spacing w:after="0" w:line="240" w:lineRule="auto"/>
        <w:rPr>
          <w:rFonts w:asciiTheme="minorHAnsi" w:hAnsiTheme="minorHAnsi" w:cstheme="minorHAnsi"/>
          <w:b/>
          <w:bCs/>
          <w:color w:val="auto"/>
          <w:kern w:val="0"/>
          <w:sz w:val="48"/>
          <w:szCs w:val="48"/>
          <w14:ligatures w14:val="none"/>
          <w14:cntxtAlts w14:val="0"/>
        </w:rPr>
      </w:pPr>
      <w:r>
        <w:rPr>
          <w:noProof/>
        </w:rPr>
        <w:drawing>
          <wp:anchor distT="0" distB="0" distL="114300" distR="114300" simplePos="0" relativeHeight="252806144" behindDoc="1" locked="0" layoutInCell="1" allowOverlap="1" wp14:anchorId="6A40B6AE" wp14:editId="5DFC8068">
            <wp:simplePos x="0" y="0"/>
            <wp:positionH relativeFrom="column">
              <wp:posOffset>427559</wp:posOffset>
            </wp:positionH>
            <wp:positionV relativeFrom="paragraph">
              <wp:posOffset>81219</wp:posOffset>
            </wp:positionV>
            <wp:extent cx="3096260" cy="1997710"/>
            <wp:effectExtent l="0" t="0" r="8890" b="2540"/>
            <wp:wrapTight wrapText="bothSides">
              <wp:wrapPolygon edited="0">
                <wp:start x="0" y="0"/>
                <wp:lineTo x="0" y="21421"/>
                <wp:lineTo x="21529" y="21421"/>
                <wp:lineTo x="21529" y="0"/>
                <wp:lineTo x="0" y="0"/>
              </wp:wrapPolygon>
            </wp:wrapTight>
            <wp:docPr id="4" name="Picture 4" descr="A group of children holding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holding balloons&#10;&#10;Description automatically generated with medium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763" t="15500" r="15185" b="14758"/>
                    <a:stretch/>
                  </pic:blipFill>
                  <pic:spPr bwMode="auto">
                    <a:xfrm>
                      <a:off x="0" y="0"/>
                      <a:ext cx="3096260" cy="1997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12F5" w:rsidRPr="006A5E23">
        <w:rPr>
          <w:rFonts w:asciiTheme="minorHAnsi" w:hAnsiTheme="minorHAnsi" w:cstheme="minorHAnsi"/>
          <w:b/>
          <w:bCs/>
          <w:noProof/>
          <w:color w:val="auto"/>
          <w:kern w:val="0"/>
          <w:sz w:val="48"/>
          <w:szCs w:val="48"/>
          <w14:ligatures w14:val="none"/>
          <w14:cntxtAlts w14:val="0"/>
        </w:rPr>
        <w:drawing>
          <wp:anchor distT="0" distB="0" distL="114300" distR="114300" simplePos="0" relativeHeight="252734464" behindDoc="1" locked="0" layoutInCell="1" allowOverlap="1" wp14:anchorId="664A88E2" wp14:editId="75133E67">
            <wp:simplePos x="0" y="0"/>
            <wp:positionH relativeFrom="column">
              <wp:posOffset>4441190</wp:posOffset>
            </wp:positionH>
            <wp:positionV relativeFrom="paragraph">
              <wp:posOffset>82550</wp:posOffset>
            </wp:positionV>
            <wp:extent cx="1909445" cy="1497965"/>
            <wp:effectExtent l="0" t="0" r="0" b="6985"/>
            <wp:wrapTight wrapText="bothSides">
              <wp:wrapPolygon edited="0">
                <wp:start x="0" y="0"/>
                <wp:lineTo x="0" y="21426"/>
                <wp:lineTo x="21334" y="21426"/>
                <wp:lineTo x="2133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9445" cy="1497965"/>
                    </a:xfrm>
                    <a:prstGeom prst="rect">
                      <a:avLst/>
                    </a:prstGeom>
                    <a:noFill/>
                  </pic:spPr>
                </pic:pic>
              </a:graphicData>
            </a:graphic>
            <wp14:sizeRelH relativeFrom="page">
              <wp14:pctWidth>0</wp14:pctWidth>
            </wp14:sizeRelH>
            <wp14:sizeRelV relativeFrom="page">
              <wp14:pctHeight>0</wp14:pctHeight>
            </wp14:sizeRelV>
          </wp:anchor>
        </w:drawing>
      </w:r>
    </w:p>
    <w:p w14:paraId="3E638FBF" w14:textId="63894F7F" w:rsidR="000A4B87" w:rsidRDefault="0000382D" w:rsidP="009421C7">
      <w:pPr>
        <w:spacing w:after="0" w:line="240" w:lineRule="auto"/>
        <w:rPr>
          <w:rFonts w:asciiTheme="minorHAnsi" w:hAnsiTheme="minorHAnsi" w:cstheme="minorHAnsi"/>
          <w:b/>
          <w:bCs/>
          <w:color w:val="auto"/>
          <w:kern w:val="0"/>
          <w:sz w:val="48"/>
          <w:szCs w:val="48"/>
          <w14:ligatures w14:val="none"/>
          <w14:cntxtAlts w14:val="0"/>
        </w:rPr>
      </w:pPr>
      <w:r>
        <w:rPr>
          <w:noProof/>
        </w:rPr>
        <w:drawing>
          <wp:anchor distT="0" distB="0" distL="114300" distR="114300" simplePos="0" relativeHeight="252804096" behindDoc="1" locked="0" layoutInCell="1" allowOverlap="1" wp14:anchorId="1789147D" wp14:editId="0CD0A8E5">
            <wp:simplePos x="0" y="0"/>
            <wp:positionH relativeFrom="column">
              <wp:posOffset>3246685</wp:posOffset>
            </wp:positionH>
            <wp:positionV relativeFrom="paragraph">
              <wp:posOffset>1385147</wp:posOffset>
            </wp:positionV>
            <wp:extent cx="3769995" cy="2381885"/>
            <wp:effectExtent l="0" t="0" r="1905" b="0"/>
            <wp:wrapTight wrapText="bothSides">
              <wp:wrapPolygon edited="0">
                <wp:start x="0" y="0"/>
                <wp:lineTo x="0" y="21421"/>
                <wp:lineTo x="21502" y="21421"/>
                <wp:lineTo x="21502" y="0"/>
                <wp:lineTo x="0" y="0"/>
              </wp:wrapPolygon>
            </wp:wrapTight>
            <wp:docPr id="13" name="Picture 13" descr="A group of children holding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children holding balloons&#10;&#10;Description automatically generated with medium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844" t="9795" r="-327" b="12299"/>
                    <a:stretch/>
                  </pic:blipFill>
                  <pic:spPr bwMode="auto">
                    <a:xfrm>
                      <a:off x="0" y="0"/>
                      <a:ext cx="3769995" cy="2381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F4F499" w14:textId="749CC284" w:rsidR="000A4B87" w:rsidRDefault="000A4B87" w:rsidP="009421C7">
      <w:pPr>
        <w:spacing w:after="0" w:line="240" w:lineRule="auto"/>
        <w:rPr>
          <w:rFonts w:asciiTheme="minorHAnsi" w:hAnsiTheme="minorHAnsi" w:cstheme="minorHAnsi"/>
          <w:b/>
          <w:bCs/>
          <w:color w:val="auto"/>
          <w:kern w:val="0"/>
          <w:sz w:val="48"/>
          <w:szCs w:val="48"/>
          <w14:ligatures w14:val="none"/>
          <w14:cntxtAlts w14:val="0"/>
        </w:rPr>
      </w:pPr>
    </w:p>
    <w:p w14:paraId="17EFB678" w14:textId="082A15A6" w:rsidR="000A4B87" w:rsidRDefault="000A4B87" w:rsidP="009421C7">
      <w:pPr>
        <w:spacing w:after="0" w:line="240" w:lineRule="auto"/>
        <w:rPr>
          <w:rFonts w:asciiTheme="minorHAnsi" w:hAnsiTheme="minorHAnsi" w:cstheme="minorHAnsi"/>
          <w:b/>
          <w:bCs/>
          <w:color w:val="auto"/>
          <w:kern w:val="0"/>
          <w:sz w:val="48"/>
          <w:szCs w:val="48"/>
          <w14:ligatures w14:val="none"/>
          <w14:cntxtAlts w14:val="0"/>
        </w:rPr>
      </w:pPr>
    </w:p>
    <w:p w14:paraId="6BFC4D6A" w14:textId="03F7AC60" w:rsidR="00093F1E" w:rsidRDefault="00093F1E" w:rsidP="009421C7">
      <w:pPr>
        <w:spacing w:after="0" w:line="240" w:lineRule="auto"/>
        <w:rPr>
          <w:rFonts w:asciiTheme="minorHAnsi" w:hAnsiTheme="minorHAnsi" w:cstheme="minorHAnsi"/>
          <w:b/>
          <w:bCs/>
          <w:color w:val="auto"/>
          <w:kern w:val="0"/>
          <w:sz w:val="48"/>
          <w:szCs w:val="48"/>
          <w:u w:val="single"/>
          <w14:ligatures w14:val="none"/>
          <w14:cntxtAlts w14:val="0"/>
        </w:rPr>
      </w:pPr>
    </w:p>
    <w:p w14:paraId="4AF54953" w14:textId="2E6AFC80" w:rsidR="0055350F" w:rsidRDefault="0055350F" w:rsidP="009421C7">
      <w:pPr>
        <w:spacing w:after="0" w:line="240" w:lineRule="auto"/>
        <w:rPr>
          <w:rFonts w:asciiTheme="minorHAnsi" w:hAnsiTheme="minorHAnsi" w:cstheme="minorHAnsi"/>
          <w:b/>
          <w:bCs/>
          <w:color w:val="auto"/>
          <w:kern w:val="0"/>
          <w:sz w:val="48"/>
          <w:szCs w:val="48"/>
          <w:u w:val="single"/>
          <w14:ligatures w14:val="none"/>
          <w14:cntxtAlts w14:val="0"/>
        </w:rPr>
      </w:pPr>
    </w:p>
    <w:p w14:paraId="7CB9FE9D" w14:textId="7A73CBD6" w:rsidR="0055350F" w:rsidRDefault="0055350F" w:rsidP="009421C7">
      <w:pPr>
        <w:spacing w:after="0" w:line="240" w:lineRule="auto"/>
        <w:rPr>
          <w:rFonts w:asciiTheme="minorHAnsi" w:hAnsiTheme="minorHAnsi" w:cstheme="minorHAnsi"/>
          <w:b/>
          <w:bCs/>
          <w:color w:val="auto"/>
          <w:kern w:val="0"/>
          <w:sz w:val="48"/>
          <w:szCs w:val="48"/>
          <w:u w:val="single"/>
          <w14:ligatures w14:val="none"/>
          <w14:cntxtAlts w14:val="0"/>
        </w:rPr>
      </w:pPr>
    </w:p>
    <w:p w14:paraId="2252A1BC" w14:textId="09F9FB7C" w:rsidR="0055350F" w:rsidRDefault="0055350F" w:rsidP="009421C7">
      <w:pPr>
        <w:spacing w:after="0" w:line="240" w:lineRule="auto"/>
        <w:rPr>
          <w:rFonts w:asciiTheme="minorHAnsi" w:hAnsiTheme="minorHAnsi" w:cstheme="minorHAnsi"/>
          <w:b/>
          <w:bCs/>
          <w:color w:val="auto"/>
          <w:kern w:val="0"/>
          <w:sz w:val="48"/>
          <w:szCs w:val="48"/>
          <w:u w:val="single"/>
          <w14:ligatures w14:val="none"/>
          <w14:cntxtAlts w14:val="0"/>
        </w:rPr>
      </w:pPr>
    </w:p>
    <w:p w14:paraId="38EC7132" w14:textId="154D332D" w:rsidR="00093F1E" w:rsidRDefault="00093F1E" w:rsidP="00E12A1F">
      <w:pPr>
        <w:tabs>
          <w:tab w:val="left" w:pos="720"/>
          <w:tab w:val="left" w:pos="1440"/>
          <w:tab w:val="left" w:pos="2160"/>
          <w:tab w:val="left" w:pos="2880"/>
          <w:tab w:val="left" w:pos="3600"/>
          <w:tab w:val="left" w:pos="4275"/>
        </w:tabs>
        <w:spacing w:after="0" w:line="240" w:lineRule="auto"/>
        <w:ind w:right="-90"/>
        <w:rPr>
          <w:rFonts w:asciiTheme="minorHAnsi" w:hAnsiTheme="minorHAnsi" w:cstheme="minorHAnsi"/>
          <w:i/>
          <w:iCs/>
          <w:color w:val="auto"/>
          <w:kern w:val="0"/>
          <w:sz w:val="28"/>
          <w:szCs w:val="28"/>
          <w14:ligatures w14:val="none"/>
          <w14:cntxtAlts w14:val="0"/>
        </w:rPr>
      </w:pPr>
    </w:p>
    <w:p w14:paraId="071F82B4" w14:textId="475FD464" w:rsidR="00093F1E" w:rsidRDefault="0047708E" w:rsidP="00E12A1F">
      <w:pPr>
        <w:tabs>
          <w:tab w:val="left" w:pos="720"/>
          <w:tab w:val="left" w:pos="1440"/>
          <w:tab w:val="left" w:pos="2160"/>
          <w:tab w:val="left" w:pos="2880"/>
          <w:tab w:val="left" w:pos="3600"/>
          <w:tab w:val="left" w:pos="4275"/>
        </w:tabs>
        <w:spacing w:after="0" w:line="240" w:lineRule="auto"/>
        <w:ind w:right="-90"/>
        <w:rPr>
          <w:rFonts w:asciiTheme="minorHAnsi" w:hAnsiTheme="minorHAnsi" w:cstheme="minorHAnsi"/>
          <w:i/>
          <w:iCs/>
          <w:color w:val="auto"/>
          <w:kern w:val="0"/>
          <w:sz w:val="28"/>
          <w:szCs w:val="28"/>
          <w14:ligatures w14:val="none"/>
          <w14:cntxtAlts w14:val="0"/>
        </w:rPr>
      </w:pPr>
      <w:r>
        <w:rPr>
          <w:noProof/>
        </w:rPr>
        <w:drawing>
          <wp:anchor distT="0" distB="0" distL="114300" distR="114300" simplePos="0" relativeHeight="252805120" behindDoc="1" locked="0" layoutInCell="1" allowOverlap="1" wp14:anchorId="09323F63" wp14:editId="60215701">
            <wp:simplePos x="0" y="0"/>
            <wp:positionH relativeFrom="column">
              <wp:posOffset>117475</wp:posOffset>
            </wp:positionH>
            <wp:positionV relativeFrom="paragraph">
              <wp:posOffset>344702</wp:posOffset>
            </wp:positionV>
            <wp:extent cx="4131734" cy="1975485"/>
            <wp:effectExtent l="0" t="0" r="2540" b="5715"/>
            <wp:wrapTight wrapText="bothSides">
              <wp:wrapPolygon edited="0">
                <wp:start x="0" y="0"/>
                <wp:lineTo x="0" y="21454"/>
                <wp:lineTo x="21514" y="21454"/>
                <wp:lineTo x="21514" y="0"/>
                <wp:lineTo x="0" y="0"/>
              </wp:wrapPolygon>
            </wp:wrapTight>
            <wp:docPr id="14" name="Picture 14" descr="A picture containing person, indoor, ceiling, bed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indoor, ceiling, bedroom&#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2169" r="12292" b="1918"/>
                    <a:stretch/>
                  </pic:blipFill>
                  <pic:spPr bwMode="auto">
                    <a:xfrm>
                      <a:off x="0" y="0"/>
                      <a:ext cx="4131734" cy="1975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41568E" w14:textId="77777777" w:rsidR="00093F1E" w:rsidRDefault="00093F1E" w:rsidP="00E12A1F">
      <w:pPr>
        <w:tabs>
          <w:tab w:val="left" w:pos="720"/>
          <w:tab w:val="left" w:pos="1440"/>
          <w:tab w:val="left" w:pos="2160"/>
          <w:tab w:val="left" w:pos="2880"/>
          <w:tab w:val="left" w:pos="3600"/>
          <w:tab w:val="left" w:pos="4275"/>
        </w:tabs>
        <w:spacing w:after="0" w:line="240" w:lineRule="auto"/>
        <w:ind w:right="-90"/>
        <w:rPr>
          <w:rFonts w:asciiTheme="minorHAnsi" w:hAnsiTheme="minorHAnsi" w:cstheme="minorHAnsi"/>
          <w:i/>
          <w:iCs/>
          <w:color w:val="auto"/>
          <w:kern w:val="0"/>
          <w:sz w:val="28"/>
          <w:szCs w:val="28"/>
          <w14:ligatures w14:val="none"/>
          <w14:cntxtAlts w14:val="0"/>
        </w:rPr>
      </w:pPr>
    </w:p>
    <w:p w14:paraId="5438689A" w14:textId="77777777" w:rsidR="00FD1D74" w:rsidRDefault="00FD1D74" w:rsidP="00FD1D74">
      <w:pPr>
        <w:spacing w:after="0" w:line="240" w:lineRule="auto"/>
        <w:jc w:val="center"/>
        <w:rPr>
          <w:noProof/>
        </w:rPr>
      </w:pPr>
    </w:p>
    <w:p w14:paraId="25FB4A1E" w14:textId="73E3C57C" w:rsidR="00B00AA0" w:rsidRDefault="00B00AA0" w:rsidP="00FD1D74">
      <w:pPr>
        <w:spacing w:after="0" w:line="240" w:lineRule="auto"/>
        <w:jc w:val="center"/>
        <w:rPr>
          <w:noProof/>
        </w:rPr>
      </w:pPr>
    </w:p>
    <w:p w14:paraId="4952003C" w14:textId="77777777" w:rsidR="002523EB" w:rsidRDefault="002523EB" w:rsidP="002523EB">
      <w:pPr>
        <w:pStyle w:val="NoSpacing"/>
        <w:ind w:firstLine="270"/>
        <w:jc w:val="center"/>
        <w:rPr>
          <w:rFonts w:cstheme="minorHAnsi"/>
          <w:b/>
          <w:sz w:val="56"/>
          <w:szCs w:val="56"/>
          <w:u w:val="single"/>
        </w:rPr>
      </w:pPr>
    </w:p>
    <w:p w14:paraId="4BB88FE6" w14:textId="77777777" w:rsidR="00B77B36" w:rsidRDefault="00B77B36" w:rsidP="002523EB">
      <w:pPr>
        <w:spacing w:after="0" w:line="240" w:lineRule="auto"/>
        <w:ind w:left="2880"/>
        <w:rPr>
          <w:rFonts w:ascii="Calibri" w:eastAsia="Calibri" w:hAnsi="Calibri" w:cs="Calibri"/>
          <w:color w:val="auto"/>
          <w:kern w:val="0"/>
          <w:sz w:val="28"/>
          <w:szCs w:val="28"/>
          <w14:ligatures w14:val="none"/>
          <w14:cntxtAlts w14:val="0"/>
        </w:rPr>
      </w:pPr>
    </w:p>
    <w:p w14:paraId="671B7061" w14:textId="77777777" w:rsidR="00B77B36" w:rsidRDefault="00B77B36" w:rsidP="002523EB">
      <w:pPr>
        <w:spacing w:after="0" w:line="240" w:lineRule="auto"/>
        <w:ind w:left="2880"/>
        <w:rPr>
          <w:rFonts w:ascii="Calibri" w:eastAsia="Calibri" w:hAnsi="Calibri" w:cs="Calibri"/>
          <w:color w:val="auto"/>
          <w:kern w:val="0"/>
          <w:sz w:val="28"/>
          <w:szCs w:val="28"/>
          <w14:ligatures w14:val="none"/>
          <w14:cntxtAlts w14:val="0"/>
        </w:rPr>
      </w:pPr>
    </w:p>
    <w:p w14:paraId="69DFC8F3" w14:textId="02753FC1" w:rsidR="002523EB" w:rsidRPr="0055350F" w:rsidRDefault="002523EB" w:rsidP="002523EB">
      <w:pPr>
        <w:spacing w:after="0" w:line="240" w:lineRule="auto"/>
        <w:ind w:left="2880"/>
        <w:rPr>
          <w:rFonts w:ascii="Calibri" w:eastAsia="Calibri" w:hAnsi="Calibri" w:cs="Calibri"/>
          <w:i/>
          <w:iCs/>
          <w:color w:val="auto"/>
          <w:kern w:val="0"/>
          <w:sz w:val="28"/>
          <w:szCs w:val="28"/>
          <w14:ligatures w14:val="none"/>
          <w14:cntxtAlts w14:val="0"/>
        </w:rPr>
      </w:pPr>
      <w:r>
        <w:rPr>
          <w:rFonts w:ascii="Calibri" w:hAnsi="Calibri" w:cs="Calibri"/>
          <w:bCs/>
          <w:noProof/>
          <w:sz w:val="28"/>
          <w:szCs w:val="28"/>
        </w:rPr>
        <w:drawing>
          <wp:anchor distT="0" distB="0" distL="114300" distR="114300" simplePos="0" relativeHeight="252802048" behindDoc="1" locked="0" layoutInCell="1" allowOverlap="1" wp14:anchorId="34146478" wp14:editId="0D5F0E9D">
            <wp:simplePos x="0" y="0"/>
            <wp:positionH relativeFrom="column">
              <wp:posOffset>181610</wp:posOffset>
            </wp:positionH>
            <wp:positionV relativeFrom="paragraph">
              <wp:posOffset>218364</wp:posOffset>
            </wp:positionV>
            <wp:extent cx="1189355" cy="984250"/>
            <wp:effectExtent l="0" t="0" r="0" b="6350"/>
            <wp:wrapTight wrapText="bothSides">
              <wp:wrapPolygon edited="0">
                <wp:start x="0" y="0"/>
                <wp:lineTo x="0" y="21321"/>
                <wp:lineTo x="21104" y="21321"/>
                <wp:lineTo x="21104" y="0"/>
                <wp:lineTo x="0" y="0"/>
              </wp:wrapPolygon>
            </wp:wrapTight>
            <wp:docPr id="3" name="Picture 3" descr="A picture containing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bble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9355" cy="984250"/>
                    </a:xfrm>
                    <a:prstGeom prst="rect">
                      <a:avLst/>
                    </a:prstGeom>
                    <a:noFill/>
                  </pic:spPr>
                </pic:pic>
              </a:graphicData>
            </a:graphic>
            <wp14:sizeRelH relativeFrom="page">
              <wp14:pctWidth>0</wp14:pctWidth>
            </wp14:sizeRelH>
            <wp14:sizeRelV relativeFrom="page">
              <wp14:pctHeight>0</wp14:pctHeight>
            </wp14:sizeRelV>
          </wp:anchor>
        </w:drawing>
      </w:r>
      <w:r w:rsidRPr="00516348">
        <w:rPr>
          <w:rFonts w:ascii="Calibri" w:eastAsia="Calibri" w:hAnsi="Calibri" w:cs="Calibri"/>
          <w:color w:val="auto"/>
          <w:kern w:val="0"/>
          <w:sz w:val="28"/>
          <w:szCs w:val="28"/>
          <w14:ligatures w14:val="none"/>
          <w14:cntxtAlts w14:val="0"/>
        </w:rPr>
        <w:t>Thank you to all who sent birthday cards to me. Never thought I’d still be around at 82</w:t>
      </w:r>
      <w:r w:rsidRPr="0055350F">
        <w:rPr>
          <w:rFonts w:ascii="Calibri" w:eastAsia="Calibri" w:hAnsi="Calibri" w:cs="Calibri"/>
          <w:i/>
          <w:iCs/>
          <w:color w:val="auto"/>
          <w:kern w:val="0"/>
          <w:sz w:val="28"/>
          <w:szCs w:val="28"/>
          <w14:ligatures w14:val="none"/>
          <w14:cntxtAlts w14:val="0"/>
        </w:rPr>
        <w:t>. (We’re glad she is!!)</w:t>
      </w:r>
    </w:p>
    <w:p w14:paraId="492CF33C" w14:textId="77777777" w:rsidR="002523EB" w:rsidRPr="00516348" w:rsidRDefault="002523EB" w:rsidP="002523EB">
      <w:pPr>
        <w:spacing w:after="0" w:line="240" w:lineRule="auto"/>
        <w:ind w:left="2880"/>
        <w:rPr>
          <w:rFonts w:ascii="Calibri" w:eastAsia="Calibri" w:hAnsi="Calibri" w:cs="Calibri"/>
          <w:color w:val="auto"/>
          <w:kern w:val="0"/>
          <w:sz w:val="28"/>
          <w:szCs w:val="28"/>
          <w14:ligatures w14:val="none"/>
          <w14:cntxtAlts w14:val="0"/>
        </w:rPr>
      </w:pPr>
    </w:p>
    <w:p w14:paraId="5C7C2048" w14:textId="77777777" w:rsidR="002523EB" w:rsidRDefault="002523EB" w:rsidP="002523EB">
      <w:pPr>
        <w:spacing w:after="0" w:line="240" w:lineRule="auto"/>
        <w:ind w:left="2880"/>
        <w:rPr>
          <w:rFonts w:ascii="Calibri" w:eastAsia="Calibri" w:hAnsi="Calibri" w:cs="Calibri"/>
          <w:i/>
          <w:iCs/>
          <w:color w:val="auto"/>
          <w:kern w:val="0"/>
          <w:sz w:val="28"/>
          <w:szCs w:val="28"/>
          <w14:ligatures w14:val="none"/>
          <w14:cntxtAlts w14:val="0"/>
        </w:rPr>
      </w:pPr>
      <w:r>
        <w:rPr>
          <w:rFonts w:ascii="Calibri" w:eastAsia="Calibri" w:hAnsi="Calibri" w:cs="Calibri"/>
          <w:color w:val="auto"/>
          <w:kern w:val="0"/>
          <w:sz w:val="28"/>
          <w:szCs w:val="28"/>
          <w14:ligatures w14:val="none"/>
          <w14:cntxtAlts w14:val="0"/>
        </w:rPr>
        <w:tab/>
      </w:r>
      <w:r>
        <w:rPr>
          <w:rFonts w:ascii="Calibri" w:eastAsia="Calibri" w:hAnsi="Calibri" w:cs="Calibri"/>
          <w:color w:val="auto"/>
          <w:kern w:val="0"/>
          <w:sz w:val="28"/>
          <w:szCs w:val="28"/>
          <w14:ligatures w14:val="none"/>
          <w14:cntxtAlts w14:val="0"/>
        </w:rPr>
        <w:tab/>
      </w:r>
      <w:r>
        <w:rPr>
          <w:rFonts w:ascii="Calibri" w:eastAsia="Calibri" w:hAnsi="Calibri" w:cs="Calibri"/>
          <w:color w:val="auto"/>
          <w:kern w:val="0"/>
          <w:sz w:val="28"/>
          <w:szCs w:val="28"/>
          <w14:ligatures w14:val="none"/>
          <w14:cntxtAlts w14:val="0"/>
        </w:rPr>
        <w:tab/>
      </w:r>
      <w:r>
        <w:rPr>
          <w:rFonts w:ascii="Calibri" w:eastAsia="Calibri" w:hAnsi="Calibri" w:cs="Calibri"/>
          <w:color w:val="auto"/>
          <w:kern w:val="0"/>
          <w:sz w:val="28"/>
          <w:szCs w:val="28"/>
          <w14:ligatures w14:val="none"/>
          <w14:cntxtAlts w14:val="0"/>
        </w:rPr>
        <w:tab/>
      </w:r>
      <w:r>
        <w:rPr>
          <w:rFonts w:ascii="Calibri" w:eastAsia="Calibri" w:hAnsi="Calibri" w:cs="Calibri"/>
          <w:color w:val="auto"/>
          <w:kern w:val="0"/>
          <w:sz w:val="28"/>
          <w:szCs w:val="28"/>
          <w14:ligatures w14:val="none"/>
          <w14:cntxtAlts w14:val="0"/>
        </w:rPr>
        <w:tab/>
      </w:r>
      <w:r w:rsidRPr="00516348">
        <w:rPr>
          <w:rFonts w:ascii="Calibri" w:eastAsia="Calibri" w:hAnsi="Calibri" w:cs="Calibri"/>
          <w:i/>
          <w:iCs/>
          <w:color w:val="auto"/>
          <w:kern w:val="0"/>
          <w:sz w:val="28"/>
          <w:szCs w:val="28"/>
          <w14:ligatures w14:val="none"/>
          <w14:cntxtAlts w14:val="0"/>
        </w:rPr>
        <w:t>Judy Long</w:t>
      </w:r>
    </w:p>
    <w:p w14:paraId="20EF620B" w14:textId="77777777" w:rsidR="002523EB" w:rsidRDefault="002523EB" w:rsidP="002523EB">
      <w:pPr>
        <w:spacing w:after="0" w:line="240" w:lineRule="auto"/>
        <w:ind w:left="2880"/>
        <w:rPr>
          <w:rFonts w:ascii="Calibri" w:eastAsia="Calibri" w:hAnsi="Calibri" w:cs="Calibri"/>
          <w:i/>
          <w:iCs/>
          <w:color w:val="auto"/>
          <w:kern w:val="0"/>
          <w:sz w:val="28"/>
          <w:szCs w:val="28"/>
          <w14:ligatures w14:val="none"/>
          <w14:cntxtAlts w14:val="0"/>
        </w:rPr>
      </w:pPr>
    </w:p>
    <w:p w14:paraId="1A910B74" w14:textId="77777777" w:rsidR="002523EB" w:rsidRDefault="002523EB" w:rsidP="002523EB">
      <w:pPr>
        <w:spacing w:after="0" w:line="240" w:lineRule="auto"/>
        <w:ind w:left="2880"/>
        <w:rPr>
          <w:rFonts w:ascii="Calibri" w:eastAsia="Calibri" w:hAnsi="Calibri" w:cs="Calibri"/>
          <w:color w:val="auto"/>
          <w:kern w:val="0"/>
          <w:sz w:val="28"/>
          <w:szCs w:val="28"/>
          <w14:ligatures w14:val="none"/>
          <w14:cntxtAlts w14:val="0"/>
        </w:rPr>
      </w:pPr>
      <w:r>
        <w:rPr>
          <w:rFonts w:ascii="Calibri" w:eastAsia="Calibri" w:hAnsi="Calibri" w:cs="Calibri"/>
          <w:color w:val="auto"/>
          <w:kern w:val="0"/>
          <w:sz w:val="28"/>
          <w:szCs w:val="28"/>
          <w14:ligatures w14:val="none"/>
          <w14:cntxtAlts w14:val="0"/>
        </w:rPr>
        <w:t>I want to say “Thank You” to everyone who remembered me on my birthday recently. It really made my day with the number of cards I received.</w:t>
      </w:r>
    </w:p>
    <w:p w14:paraId="4971113F" w14:textId="77777777" w:rsidR="002523EB" w:rsidRDefault="002523EB" w:rsidP="002523EB">
      <w:pPr>
        <w:spacing w:after="0" w:line="240" w:lineRule="auto"/>
        <w:ind w:left="2880"/>
        <w:rPr>
          <w:rFonts w:ascii="Calibri" w:eastAsia="Calibri" w:hAnsi="Calibri" w:cs="Calibri"/>
          <w:i/>
          <w:iCs/>
          <w:color w:val="auto"/>
          <w:kern w:val="0"/>
          <w:sz w:val="28"/>
          <w:szCs w:val="28"/>
          <w14:ligatures w14:val="none"/>
          <w14:cntxtAlts w14:val="0"/>
        </w:rPr>
      </w:pPr>
      <w:r>
        <w:rPr>
          <w:rFonts w:ascii="Calibri" w:eastAsia="Calibri" w:hAnsi="Calibri" w:cs="Calibri"/>
          <w:color w:val="auto"/>
          <w:kern w:val="0"/>
          <w:sz w:val="28"/>
          <w:szCs w:val="28"/>
          <w14:ligatures w14:val="none"/>
          <w14:cntxtAlts w14:val="0"/>
        </w:rPr>
        <w:tab/>
      </w:r>
      <w:r>
        <w:rPr>
          <w:rFonts w:ascii="Calibri" w:eastAsia="Calibri" w:hAnsi="Calibri" w:cs="Calibri"/>
          <w:color w:val="auto"/>
          <w:kern w:val="0"/>
          <w:sz w:val="28"/>
          <w:szCs w:val="28"/>
          <w14:ligatures w14:val="none"/>
          <w14:cntxtAlts w14:val="0"/>
        </w:rPr>
        <w:tab/>
      </w:r>
      <w:r>
        <w:rPr>
          <w:rFonts w:ascii="Calibri" w:eastAsia="Calibri" w:hAnsi="Calibri" w:cs="Calibri"/>
          <w:color w:val="auto"/>
          <w:kern w:val="0"/>
          <w:sz w:val="28"/>
          <w:szCs w:val="28"/>
          <w14:ligatures w14:val="none"/>
          <w14:cntxtAlts w14:val="0"/>
        </w:rPr>
        <w:tab/>
      </w:r>
      <w:r>
        <w:rPr>
          <w:rFonts w:ascii="Calibri" w:eastAsia="Calibri" w:hAnsi="Calibri" w:cs="Calibri"/>
          <w:color w:val="auto"/>
          <w:kern w:val="0"/>
          <w:sz w:val="28"/>
          <w:szCs w:val="28"/>
          <w14:ligatures w14:val="none"/>
          <w14:cntxtAlts w14:val="0"/>
        </w:rPr>
        <w:tab/>
      </w:r>
      <w:r>
        <w:rPr>
          <w:rFonts w:ascii="Calibri" w:eastAsia="Calibri" w:hAnsi="Calibri" w:cs="Calibri"/>
          <w:color w:val="auto"/>
          <w:kern w:val="0"/>
          <w:sz w:val="28"/>
          <w:szCs w:val="28"/>
          <w14:ligatures w14:val="none"/>
          <w14:cntxtAlts w14:val="0"/>
        </w:rPr>
        <w:tab/>
      </w:r>
      <w:r>
        <w:rPr>
          <w:rFonts w:ascii="Calibri" w:eastAsia="Calibri" w:hAnsi="Calibri" w:cs="Calibri"/>
          <w:color w:val="auto"/>
          <w:kern w:val="0"/>
          <w:sz w:val="28"/>
          <w:szCs w:val="28"/>
          <w14:ligatures w14:val="none"/>
          <w14:cntxtAlts w14:val="0"/>
        </w:rPr>
        <w:tab/>
      </w:r>
      <w:r>
        <w:rPr>
          <w:rFonts w:ascii="Calibri" w:eastAsia="Calibri" w:hAnsi="Calibri" w:cs="Calibri"/>
          <w:i/>
          <w:iCs/>
          <w:color w:val="auto"/>
          <w:kern w:val="0"/>
          <w:sz w:val="28"/>
          <w:szCs w:val="28"/>
          <w14:ligatures w14:val="none"/>
          <w14:cntxtAlts w14:val="0"/>
        </w:rPr>
        <w:t>Erma May</w:t>
      </w:r>
    </w:p>
    <w:p w14:paraId="11AF68E5" w14:textId="77777777" w:rsidR="002523EB" w:rsidRDefault="002523EB" w:rsidP="002523EB">
      <w:pPr>
        <w:spacing w:after="0" w:line="240" w:lineRule="auto"/>
        <w:ind w:left="2880"/>
        <w:rPr>
          <w:rFonts w:ascii="Calibri" w:eastAsia="Calibri" w:hAnsi="Calibri" w:cs="Calibri"/>
          <w:i/>
          <w:iCs/>
          <w:color w:val="auto"/>
          <w:kern w:val="0"/>
          <w:sz w:val="28"/>
          <w:szCs w:val="28"/>
          <w14:ligatures w14:val="none"/>
          <w14:cntxtAlts w14:val="0"/>
        </w:rPr>
      </w:pPr>
    </w:p>
    <w:p w14:paraId="1157C5DA" w14:textId="77777777" w:rsidR="002523EB" w:rsidRPr="007D49E5" w:rsidRDefault="002523EB" w:rsidP="002523EB">
      <w:pPr>
        <w:spacing w:after="0" w:line="240" w:lineRule="auto"/>
        <w:rPr>
          <w:rFonts w:ascii="Calibri" w:eastAsia="Calibri" w:hAnsi="Calibri" w:cs="Calibri"/>
          <w:color w:val="auto"/>
          <w:kern w:val="0"/>
          <w:sz w:val="28"/>
          <w:szCs w:val="28"/>
          <w14:ligatures w14:val="none"/>
          <w14:cntxtAlts w14:val="0"/>
        </w:rPr>
      </w:pPr>
      <w:r w:rsidRPr="007D49E5">
        <w:rPr>
          <w:rFonts w:ascii="Calibri" w:eastAsia="Calibri" w:hAnsi="Calibri" w:cs="Calibri"/>
          <w:color w:val="auto"/>
          <w:kern w:val="0"/>
          <w:sz w:val="28"/>
          <w:szCs w:val="28"/>
          <w14:ligatures w14:val="none"/>
          <w14:cntxtAlts w14:val="0"/>
        </w:rPr>
        <w:t>I don’t really know how to say “thank you” enough to all my friends. What a pleasure it was to receive all the cards, flowers, gifts, visits, and phone calls. I didn’t realize how wonderful it would be to celebrate 100 years. A big “THANK YOU” to the choir for their unexpected surprise. I pray for God’s blessings on one and all.</w:t>
      </w:r>
    </w:p>
    <w:p w14:paraId="6F4DF98F" w14:textId="77777777" w:rsidR="002523EB" w:rsidRPr="00FF48B2" w:rsidRDefault="002523EB" w:rsidP="002523EB">
      <w:pPr>
        <w:spacing w:after="0" w:line="240" w:lineRule="auto"/>
        <w:rPr>
          <w:rFonts w:ascii="Calibri" w:eastAsia="Calibri" w:hAnsi="Calibri" w:cs="Calibri"/>
          <w:i/>
          <w:iCs/>
          <w:color w:val="auto"/>
          <w:kern w:val="0"/>
          <w:sz w:val="28"/>
          <w:szCs w:val="28"/>
          <w14:ligatures w14:val="none"/>
          <w14:cntxtAlts w14:val="0"/>
        </w:rPr>
      </w:pPr>
      <w:r>
        <w:rPr>
          <w:rFonts w:ascii="Calibri" w:eastAsia="Calibri" w:hAnsi="Calibri" w:cs="Calibri"/>
          <w:i/>
          <w:iCs/>
          <w:color w:val="auto"/>
          <w:kern w:val="0"/>
          <w:sz w:val="28"/>
          <w:szCs w:val="28"/>
          <w14:ligatures w14:val="none"/>
          <w14:cntxtAlts w14:val="0"/>
        </w:rPr>
        <w:tab/>
      </w:r>
      <w:r>
        <w:rPr>
          <w:rFonts w:ascii="Calibri" w:eastAsia="Calibri" w:hAnsi="Calibri" w:cs="Calibri"/>
          <w:i/>
          <w:iCs/>
          <w:color w:val="auto"/>
          <w:kern w:val="0"/>
          <w:sz w:val="28"/>
          <w:szCs w:val="28"/>
          <w14:ligatures w14:val="none"/>
          <w14:cntxtAlts w14:val="0"/>
        </w:rPr>
        <w:tab/>
      </w:r>
      <w:r>
        <w:rPr>
          <w:rFonts w:ascii="Calibri" w:eastAsia="Calibri" w:hAnsi="Calibri" w:cs="Calibri"/>
          <w:i/>
          <w:iCs/>
          <w:color w:val="auto"/>
          <w:kern w:val="0"/>
          <w:sz w:val="28"/>
          <w:szCs w:val="28"/>
          <w14:ligatures w14:val="none"/>
          <w14:cntxtAlts w14:val="0"/>
        </w:rPr>
        <w:tab/>
      </w:r>
      <w:r>
        <w:rPr>
          <w:rFonts w:ascii="Calibri" w:eastAsia="Calibri" w:hAnsi="Calibri" w:cs="Calibri"/>
          <w:i/>
          <w:iCs/>
          <w:color w:val="auto"/>
          <w:kern w:val="0"/>
          <w:sz w:val="28"/>
          <w:szCs w:val="28"/>
          <w14:ligatures w14:val="none"/>
          <w14:cntxtAlts w14:val="0"/>
        </w:rPr>
        <w:tab/>
      </w:r>
      <w:r>
        <w:rPr>
          <w:rFonts w:ascii="Calibri" w:eastAsia="Calibri" w:hAnsi="Calibri" w:cs="Calibri"/>
          <w:i/>
          <w:iCs/>
          <w:color w:val="auto"/>
          <w:kern w:val="0"/>
          <w:sz w:val="28"/>
          <w:szCs w:val="28"/>
          <w14:ligatures w14:val="none"/>
          <w14:cntxtAlts w14:val="0"/>
        </w:rPr>
        <w:tab/>
      </w:r>
      <w:r>
        <w:rPr>
          <w:rFonts w:ascii="Calibri" w:eastAsia="Calibri" w:hAnsi="Calibri" w:cs="Calibri"/>
          <w:i/>
          <w:iCs/>
          <w:color w:val="auto"/>
          <w:kern w:val="0"/>
          <w:sz w:val="28"/>
          <w:szCs w:val="28"/>
          <w14:ligatures w14:val="none"/>
          <w14:cntxtAlts w14:val="0"/>
        </w:rPr>
        <w:tab/>
      </w:r>
      <w:r>
        <w:rPr>
          <w:rFonts w:ascii="Calibri" w:eastAsia="Calibri" w:hAnsi="Calibri" w:cs="Calibri"/>
          <w:i/>
          <w:iCs/>
          <w:color w:val="auto"/>
          <w:kern w:val="0"/>
          <w:sz w:val="28"/>
          <w:szCs w:val="28"/>
          <w14:ligatures w14:val="none"/>
          <w14:cntxtAlts w14:val="0"/>
        </w:rPr>
        <w:tab/>
      </w:r>
      <w:r>
        <w:rPr>
          <w:rFonts w:ascii="Calibri" w:eastAsia="Calibri" w:hAnsi="Calibri" w:cs="Calibri"/>
          <w:i/>
          <w:iCs/>
          <w:color w:val="auto"/>
          <w:kern w:val="0"/>
          <w:sz w:val="28"/>
          <w:szCs w:val="28"/>
          <w14:ligatures w14:val="none"/>
          <w14:cntxtAlts w14:val="0"/>
        </w:rPr>
        <w:tab/>
      </w:r>
      <w:r>
        <w:rPr>
          <w:rFonts w:ascii="Calibri" w:eastAsia="Calibri" w:hAnsi="Calibri" w:cs="Calibri"/>
          <w:i/>
          <w:iCs/>
          <w:color w:val="auto"/>
          <w:kern w:val="0"/>
          <w:sz w:val="28"/>
          <w:szCs w:val="28"/>
          <w14:ligatures w14:val="none"/>
          <w14:cntxtAlts w14:val="0"/>
        </w:rPr>
        <w:tab/>
      </w:r>
      <w:r>
        <w:rPr>
          <w:rFonts w:ascii="Calibri" w:eastAsia="Calibri" w:hAnsi="Calibri" w:cs="Calibri"/>
          <w:i/>
          <w:iCs/>
          <w:color w:val="auto"/>
          <w:kern w:val="0"/>
          <w:sz w:val="28"/>
          <w:szCs w:val="28"/>
          <w14:ligatures w14:val="none"/>
          <w14:cntxtAlts w14:val="0"/>
        </w:rPr>
        <w:tab/>
        <w:t xml:space="preserve">Rubye </w:t>
      </w:r>
      <w:proofErr w:type="spellStart"/>
      <w:r>
        <w:rPr>
          <w:rFonts w:ascii="Calibri" w:eastAsia="Calibri" w:hAnsi="Calibri" w:cs="Calibri"/>
          <w:i/>
          <w:iCs/>
          <w:color w:val="auto"/>
          <w:kern w:val="0"/>
          <w:sz w:val="28"/>
          <w:szCs w:val="28"/>
          <w14:ligatures w14:val="none"/>
          <w14:cntxtAlts w14:val="0"/>
        </w:rPr>
        <w:t>Barto</w:t>
      </w:r>
      <w:proofErr w:type="spellEnd"/>
    </w:p>
    <w:p w14:paraId="1D6BDA16" w14:textId="77777777" w:rsidR="002523EB" w:rsidRDefault="002523EB" w:rsidP="002523EB">
      <w:pPr>
        <w:spacing w:after="0" w:line="240" w:lineRule="auto"/>
        <w:rPr>
          <w:rFonts w:asciiTheme="minorHAnsi" w:hAnsiTheme="minorHAnsi" w:cstheme="minorHAnsi"/>
          <w:sz w:val="28"/>
          <w:szCs w:val="28"/>
          <w14:ligatures w14:val="none"/>
        </w:rPr>
      </w:pPr>
    </w:p>
    <w:p w14:paraId="4D9A50A3" w14:textId="48DCAFF0" w:rsidR="002523EB" w:rsidRDefault="002523EB" w:rsidP="002523EB">
      <w:pPr>
        <w:pStyle w:val="NoSpacing"/>
        <w:ind w:firstLine="270"/>
        <w:jc w:val="center"/>
        <w:rPr>
          <w:rFonts w:cstheme="minorHAnsi"/>
          <w:b/>
          <w:sz w:val="56"/>
          <w:szCs w:val="56"/>
          <w:u w:val="single"/>
        </w:rPr>
      </w:pPr>
    </w:p>
    <w:p w14:paraId="55565B2F" w14:textId="77777777" w:rsidR="008737A6" w:rsidRDefault="008737A6" w:rsidP="002523EB">
      <w:pPr>
        <w:pStyle w:val="NoSpacing"/>
        <w:ind w:firstLine="270"/>
        <w:jc w:val="center"/>
        <w:rPr>
          <w:rFonts w:cstheme="minorHAnsi"/>
          <w:b/>
          <w:sz w:val="56"/>
          <w:szCs w:val="56"/>
          <w:u w:val="single"/>
        </w:rPr>
      </w:pPr>
    </w:p>
    <w:p w14:paraId="1C2AD99F" w14:textId="106351F9" w:rsidR="00A65393" w:rsidRDefault="00A65393" w:rsidP="00456F95">
      <w:pPr>
        <w:spacing w:after="0" w:line="240" w:lineRule="auto"/>
        <w:ind w:firstLine="270"/>
        <w:rPr>
          <w:rFonts w:asciiTheme="minorHAnsi" w:hAnsiTheme="minorHAnsi" w:cstheme="minorHAnsi"/>
          <w:b/>
          <w:sz w:val="28"/>
          <w:szCs w:val="28"/>
          <w:u w:val="single"/>
        </w:rPr>
      </w:pPr>
    </w:p>
    <w:p w14:paraId="41B797F1" w14:textId="4E3B0286" w:rsidR="00456F95" w:rsidRPr="00621F2A" w:rsidRDefault="008737A6" w:rsidP="00456F95">
      <w:pPr>
        <w:spacing w:after="0" w:line="240" w:lineRule="auto"/>
        <w:ind w:firstLine="270"/>
        <w:rPr>
          <w:ins w:id="57" w:author="Donna Dieter" w:date="2020-08-14T08:53:00Z"/>
          <w:rFonts w:asciiTheme="minorHAnsi" w:hAnsiTheme="minorHAnsi" w:cstheme="minorHAnsi"/>
          <w:sz w:val="28"/>
          <w:szCs w:val="28"/>
        </w:rPr>
      </w:pPr>
      <w:r>
        <w:rPr>
          <w:noProof/>
        </w:rPr>
        <w:drawing>
          <wp:anchor distT="0" distB="0" distL="114300" distR="114300" simplePos="0" relativeHeight="252803072" behindDoc="1" locked="0" layoutInCell="1" allowOverlap="1" wp14:anchorId="52417CC8" wp14:editId="3F8E4ACB">
            <wp:simplePos x="0" y="0"/>
            <wp:positionH relativeFrom="column">
              <wp:posOffset>4893067</wp:posOffset>
            </wp:positionH>
            <wp:positionV relativeFrom="paragraph">
              <wp:posOffset>110490</wp:posOffset>
            </wp:positionV>
            <wp:extent cx="2011045" cy="2601861"/>
            <wp:effectExtent l="0" t="0" r="8255" b="8255"/>
            <wp:wrapTight wrapText="bothSides">
              <wp:wrapPolygon edited="0">
                <wp:start x="0" y="0"/>
                <wp:lineTo x="0" y="21510"/>
                <wp:lineTo x="21484" y="21510"/>
                <wp:lineTo x="21484" y="0"/>
                <wp:lineTo x="0" y="0"/>
              </wp:wrapPolygon>
            </wp:wrapTight>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1045" cy="2601861"/>
                    </a:xfrm>
                    <a:prstGeom prst="rect">
                      <a:avLst/>
                    </a:prstGeom>
                    <a:noFill/>
                    <a:ln>
                      <a:noFill/>
                    </a:ln>
                  </pic:spPr>
                </pic:pic>
              </a:graphicData>
            </a:graphic>
            <wp14:sizeRelH relativeFrom="page">
              <wp14:pctWidth>0</wp14:pctWidth>
            </wp14:sizeRelH>
            <wp14:sizeRelV relativeFrom="page">
              <wp14:pctHeight>0</wp14:pctHeight>
            </wp14:sizeRelV>
          </wp:anchor>
        </w:drawing>
      </w:r>
      <w:r w:rsidR="00656020">
        <w:rPr>
          <w:rFonts w:asciiTheme="minorHAnsi" w:hAnsiTheme="minorHAnsi" w:cstheme="minorHAnsi"/>
          <w:b/>
          <w:sz w:val="28"/>
          <w:szCs w:val="28"/>
          <w:u w:val="single"/>
        </w:rPr>
        <w:t xml:space="preserve">The </w:t>
      </w:r>
      <w:ins w:id="58" w:author="Donna Dieter" w:date="2020-08-14T08:53:00Z">
        <w:r w:rsidR="00456F95" w:rsidRPr="00621F2A">
          <w:rPr>
            <w:rFonts w:asciiTheme="minorHAnsi" w:hAnsiTheme="minorHAnsi" w:cstheme="minorHAnsi"/>
            <w:b/>
            <w:sz w:val="28"/>
            <w:szCs w:val="28"/>
            <w:u w:val="single"/>
          </w:rPr>
          <w:t>Expanded Prayer List</w:t>
        </w:r>
        <w:r w:rsidR="00456F95" w:rsidRPr="00621F2A">
          <w:rPr>
            <w:rFonts w:asciiTheme="minorHAnsi" w:hAnsiTheme="minorHAnsi" w:cstheme="minorHAnsi"/>
            <w:sz w:val="28"/>
            <w:szCs w:val="28"/>
          </w:rPr>
          <w:t xml:space="preserve"> is published at the beginning of each month and is available by e-mail. </w:t>
        </w:r>
      </w:ins>
      <w:ins w:id="59" w:author="Donna Dieter" w:date="2020-10-06T10:58:00Z">
        <w:r w:rsidR="00456F95" w:rsidRPr="00621F2A">
          <w:rPr>
            <w:rFonts w:asciiTheme="minorHAnsi" w:hAnsiTheme="minorHAnsi" w:cstheme="minorHAnsi"/>
            <w:sz w:val="28"/>
            <w:szCs w:val="28"/>
          </w:rPr>
          <w:t xml:space="preserve">Printed copies are available </w:t>
        </w:r>
      </w:ins>
      <w:ins w:id="60" w:author="Donna Dieter" w:date="2020-10-06T10:59:00Z">
        <w:r w:rsidR="00456F95" w:rsidRPr="00621F2A">
          <w:rPr>
            <w:rFonts w:asciiTheme="minorHAnsi" w:hAnsiTheme="minorHAnsi" w:cstheme="minorHAnsi"/>
            <w:sz w:val="28"/>
            <w:szCs w:val="28"/>
          </w:rPr>
          <w:t xml:space="preserve">at the church </w:t>
        </w:r>
      </w:ins>
      <w:ins w:id="61" w:author="Donna Dieter" w:date="2020-10-06T10:58:00Z">
        <w:r w:rsidR="00456F95" w:rsidRPr="00621F2A">
          <w:rPr>
            <w:rFonts w:asciiTheme="minorHAnsi" w:hAnsiTheme="minorHAnsi" w:cstheme="minorHAnsi"/>
            <w:sz w:val="28"/>
            <w:szCs w:val="28"/>
          </w:rPr>
          <w:t>for those people</w:t>
        </w:r>
      </w:ins>
      <w:ins w:id="62" w:author="Donna Dieter" w:date="2020-10-06T10:59:00Z">
        <w:r w:rsidR="00456F95" w:rsidRPr="00621F2A">
          <w:rPr>
            <w:rFonts w:asciiTheme="minorHAnsi" w:hAnsiTheme="minorHAnsi" w:cstheme="minorHAnsi"/>
            <w:sz w:val="28"/>
            <w:szCs w:val="28"/>
          </w:rPr>
          <w:t xml:space="preserve"> who</w:t>
        </w:r>
      </w:ins>
      <w:ins w:id="63" w:author="Donna Dieter" w:date="2020-08-14T08:53:00Z">
        <w:r w:rsidR="00456F95" w:rsidRPr="00621F2A">
          <w:rPr>
            <w:rFonts w:asciiTheme="minorHAnsi" w:hAnsiTheme="minorHAnsi" w:cstheme="minorHAnsi"/>
            <w:sz w:val="28"/>
            <w:szCs w:val="28"/>
          </w:rPr>
          <w:t xml:space="preserve"> don’t receive e-mails. </w:t>
        </w:r>
        <w:r w:rsidR="00456F95" w:rsidRPr="00621F2A">
          <w:rPr>
            <w:rFonts w:asciiTheme="minorHAnsi" w:hAnsiTheme="minorHAnsi" w:cstheme="minorHAnsi"/>
            <w:b/>
            <w:bCs/>
            <w:sz w:val="28"/>
            <w:szCs w:val="28"/>
            <w:u w:val="single"/>
          </w:rPr>
          <w:t xml:space="preserve">Please contact </w:t>
        </w:r>
      </w:ins>
      <w:r w:rsidR="00456F95" w:rsidRPr="00621F2A">
        <w:rPr>
          <w:rFonts w:asciiTheme="minorHAnsi" w:hAnsiTheme="minorHAnsi" w:cstheme="minorHAnsi"/>
          <w:b/>
          <w:bCs/>
          <w:sz w:val="28"/>
          <w:szCs w:val="28"/>
          <w:u w:val="single"/>
        </w:rPr>
        <w:t>Linda Keiffer @ 665-9646 (h) or 742-2149 (c)</w:t>
      </w:r>
      <w:ins w:id="64" w:author="Donna Dieter" w:date="2020-08-14T08:53:00Z">
        <w:r w:rsidR="00456F95" w:rsidRPr="00621F2A">
          <w:rPr>
            <w:rFonts w:asciiTheme="minorHAnsi" w:hAnsiTheme="minorHAnsi" w:cstheme="minorHAnsi"/>
            <w:sz w:val="28"/>
            <w:szCs w:val="28"/>
          </w:rPr>
          <w:t xml:space="preserve"> to add a name to the list and to initiate the prayer chain.  She will, in turn, notify the church office of the name and the reason for prayer.</w:t>
        </w:r>
      </w:ins>
    </w:p>
    <w:p w14:paraId="3C9A3D6C" w14:textId="413E2541" w:rsidR="005853F6" w:rsidRDefault="005853F6" w:rsidP="00BD4C1B">
      <w:pPr>
        <w:spacing w:after="0" w:line="240" w:lineRule="auto"/>
        <w:ind w:firstLine="270"/>
        <w:rPr>
          <w:rFonts w:asciiTheme="minorHAnsi" w:hAnsiTheme="minorHAnsi" w:cstheme="minorHAnsi"/>
          <w:bCs/>
          <w:sz w:val="28"/>
          <w:szCs w:val="28"/>
          <w:u w:val="single"/>
        </w:rPr>
      </w:pPr>
    </w:p>
    <w:p w14:paraId="317CB77C" w14:textId="2935CF2F" w:rsidR="00BD4C1B" w:rsidRPr="00621F2A" w:rsidRDefault="00BD4C1B" w:rsidP="00BD4C1B">
      <w:pPr>
        <w:spacing w:after="0" w:line="240" w:lineRule="auto"/>
        <w:ind w:firstLine="270"/>
        <w:rPr>
          <w:ins w:id="65" w:author="Donna Dieter" w:date="2020-08-18T10:32:00Z"/>
          <w:rFonts w:asciiTheme="minorHAnsi" w:hAnsiTheme="minorHAnsi" w:cstheme="minorHAnsi"/>
          <w:bCs/>
          <w:sz w:val="28"/>
          <w:szCs w:val="28"/>
        </w:rPr>
      </w:pPr>
      <w:ins w:id="66" w:author="Donna Dieter" w:date="2020-08-14T08:53:00Z">
        <w:r w:rsidRPr="00621F2A">
          <w:rPr>
            <w:rFonts w:asciiTheme="minorHAnsi" w:hAnsiTheme="minorHAnsi" w:cstheme="minorHAnsi"/>
            <w:bCs/>
            <w:sz w:val="28"/>
            <w:szCs w:val="28"/>
            <w:u w:val="single"/>
          </w:rPr>
          <w:t>Current Prayer Warriors to Zion’s Prayer Chain include</w:t>
        </w:r>
        <w:r w:rsidRPr="00621F2A">
          <w:rPr>
            <w:rFonts w:asciiTheme="minorHAnsi" w:hAnsiTheme="minorHAnsi" w:cstheme="minorHAnsi"/>
            <w:bCs/>
            <w:sz w:val="28"/>
            <w:szCs w:val="28"/>
          </w:rPr>
          <w:t>:</w:t>
        </w:r>
      </w:ins>
      <w:ins w:id="67" w:author="Donna Dieter" w:date="2020-09-14T10:08:00Z">
        <w:r w:rsidRPr="00621F2A">
          <w:rPr>
            <w:rFonts w:asciiTheme="minorHAnsi" w:hAnsiTheme="minorHAnsi" w:cstheme="minorHAnsi"/>
            <w:bCs/>
            <w:sz w:val="28"/>
            <w:szCs w:val="28"/>
          </w:rPr>
          <w:t xml:space="preserve"> </w:t>
        </w:r>
      </w:ins>
      <w:ins w:id="68" w:author="Donna Dieter" w:date="2020-08-14T08:53:00Z">
        <w:r w:rsidRPr="00621F2A">
          <w:rPr>
            <w:rFonts w:asciiTheme="minorHAnsi" w:hAnsiTheme="minorHAnsi" w:cstheme="minorHAnsi"/>
            <w:bCs/>
            <w:sz w:val="28"/>
            <w:szCs w:val="28"/>
          </w:rPr>
          <w:t xml:space="preserve">Rubye </w:t>
        </w:r>
        <w:proofErr w:type="spellStart"/>
        <w:r w:rsidRPr="00621F2A">
          <w:rPr>
            <w:rFonts w:asciiTheme="minorHAnsi" w:hAnsiTheme="minorHAnsi" w:cstheme="minorHAnsi"/>
            <w:bCs/>
            <w:sz w:val="28"/>
            <w:szCs w:val="28"/>
          </w:rPr>
          <w:t>Barto</w:t>
        </w:r>
        <w:proofErr w:type="spellEnd"/>
        <w:r w:rsidRPr="00621F2A">
          <w:rPr>
            <w:rFonts w:asciiTheme="minorHAnsi" w:hAnsiTheme="minorHAnsi" w:cstheme="minorHAnsi"/>
            <w:bCs/>
            <w:sz w:val="28"/>
            <w:szCs w:val="28"/>
          </w:rPr>
          <w:t xml:space="preserve">, Holly Brosey, Linda Keiffer, Yvonne Kreider, Verna Landry, Judy Long, </w:t>
        </w:r>
      </w:ins>
      <w:r w:rsidR="00956578">
        <w:rPr>
          <w:rFonts w:asciiTheme="minorHAnsi" w:hAnsiTheme="minorHAnsi" w:cstheme="minorHAnsi"/>
          <w:bCs/>
          <w:sz w:val="28"/>
          <w:szCs w:val="28"/>
        </w:rPr>
        <w:t xml:space="preserve">and </w:t>
      </w:r>
      <w:ins w:id="69" w:author="Donna Dieter" w:date="2020-08-14T08:53:00Z">
        <w:r w:rsidRPr="00621F2A">
          <w:rPr>
            <w:rFonts w:asciiTheme="minorHAnsi" w:hAnsiTheme="minorHAnsi" w:cstheme="minorHAnsi"/>
            <w:bCs/>
            <w:sz w:val="28"/>
            <w:szCs w:val="28"/>
          </w:rPr>
          <w:t>Donna Rhodes</w:t>
        </w:r>
      </w:ins>
    </w:p>
    <w:p w14:paraId="3D061E34" w14:textId="2387941F" w:rsidR="005853F6" w:rsidRDefault="005853F6" w:rsidP="00456F95">
      <w:pPr>
        <w:spacing w:after="0" w:line="240" w:lineRule="auto"/>
        <w:ind w:firstLine="270"/>
        <w:rPr>
          <w:rFonts w:asciiTheme="minorHAnsi" w:hAnsiTheme="minorHAnsi" w:cstheme="minorHAnsi"/>
          <w:b/>
          <w:i/>
          <w:sz w:val="28"/>
          <w:szCs w:val="28"/>
          <w:u w:val="single"/>
        </w:rPr>
      </w:pPr>
    </w:p>
    <w:p w14:paraId="0EAE66CE" w14:textId="4AF2E0C3" w:rsidR="00456F95" w:rsidRPr="00621F2A" w:rsidRDefault="00621F2A" w:rsidP="00456F95">
      <w:pPr>
        <w:spacing w:after="0" w:line="240" w:lineRule="auto"/>
        <w:ind w:firstLine="270"/>
        <w:rPr>
          <w:ins w:id="70" w:author="Donna Dieter" w:date="2020-08-14T08:53:00Z"/>
          <w:rFonts w:asciiTheme="minorHAnsi" w:hAnsiTheme="minorHAnsi" w:cstheme="minorHAnsi"/>
          <w:sz w:val="28"/>
          <w:szCs w:val="28"/>
        </w:rPr>
      </w:pPr>
      <w:r w:rsidRPr="00621F2A">
        <w:rPr>
          <w:rFonts w:asciiTheme="minorHAnsi" w:hAnsiTheme="minorHAnsi" w:cstheme="minorHAnsi"/>
          <w:b/>
          <w:i/>
          <w:sz w:val="28"/>
          <w:szCs w:val="28"/>
          <w:u w:val="single"/>
        </w:rPr>
        <w:t>T</w:t>
      </w:r>
      <w:ins w:id="71" w:author="Donna Dieter" w:date="2020-08-14T08:53:00Z">
        <w:r w:rsidR="00456F95" w:rsidRPr="00621F2A">
          <w:rPr>
            <w:rFonts w:asciiTheme="minorHAnsi" w:hAnsiTheme="minorHAnsi" w:cstheme="minorHAnsi"/>
            <w:b/>
            <w:i/>
            <w:sz w:val="28"/>
            <w:szCs w:val="28"/>
            <w:u w:val="single"/>
          </w:rPr>
          <w:t>ake note</w:t>
        </w:r>
        <w:r w:rsidR="00456F95" w:rsidRPr="00621F2A">
          <w:rPr>
            <w:rFonts w:asciiTheme="minorHAnsi" w:hAnsiTheme="minorHAnsi" w:cstheme="minorHAnsi"/>
            <w:b/>
            <w:i/>
            <w:sz w:val="28"/>
            <w:szCs w:val="28"/>
          </w:rPr>
          <w:t>: Please have permission from the person whose name you are placing on the list for prayer. The name of the contact person and phone number are also important for updates and further information about the person being prayed for.</w:t>
        </w:r>
        <w:r w:rsidR="00456F95" w:rsidRPr="00621F2A">
          <w:rPr>
            <w:rFonts w:asciiTheme="minorHAnsi" w:hAnsiTheme="minorHAnsi" w:cstheme="minorHAnsi"/>
            <w:sz w:val="28"/>
            <w:szCs w:val="28"/>
          </w:rPr>
          <w:t xml:space="preserve"> </w:t>
        </w:r>
      </w:ins>
    </w:p>
    <w:p w14:paraId="02C9B5EE" w14:textId="4C4FEE66" w:rsidR="005A5797" w:rsidRDefault="005A5797" w:rsidP="00A65393">
      <w:pPr>
        <w:spacing w:after="0" w:line="240" w:lineRule="auto"/>
        <w:rPr>
          <w:rFonts w:asciiTheme="minorHAnsi" w:hAnsiTheme="minorHAnsi" w:cstheme="minorHAnsi"/>
          <w:sz w:val="28"/>
          <w:szCs w:val="28"/>
          <w14:ligatures w14:val="none"/>
        </w:rPr>
      </w:pPr>
    </w:p>
    <w:p w14:paraId="3179A3FC" w14:textId="2294C7BA" w:rsidR="00516348" w:rsidRDefault="00516348" w:rsidP="00A65393">
      <w:pPr>
        <w:spacing w:after="0" w:line="240" w:lineRule="auto"/>
        <w:rPr>
          <w:rFonts w:asciiTheme="minorHAnsi" w:hAnsiTheme="minorHAnsi" w:cstheme="minorHAnsi"/>
          <w:sz w:val="28"/>
          <w:szCs w:val="28"/>
          <w14:ligatures w14:val="none"/>
        </w:rPr>
      </w:pPr>
    </w:p>
    <w:p w14:paraId="40BEE17E" w14:textId="75DD7E14" w:rsidR="00516348" w:rsidRDefault="00516348" w:rsidP="00A65393">
      <w:pPr>
        <w:spacing w:after="0" w:line="240" w:lineRule="auto"/>
        <w:rPr>
          <w:rFonts w:asciiTheme="minorHAnsi" w:hAnsiTheme="minorHAnsi" w:cstheme="minorHAnsi"/>
          <w:sz w:val="28"/>
          <w:szCs w:val="28"/>
          <w14:ligatures w14:val="none"/>
        </w:rPr>
      </w:pPr>
    </w:p>
    <w:p w14:paraId="4D3AC744" w14:textId="62FB5B3C" w:rsidR="00516348" w:rsidRDefault="00516348" w:rsidP="00A65393">
      <w:pPr>
        <w:spacing w:after="0" w:line="240" w:lineRule="auto"/>
        <w:rPr>
          <w:rFonts w:asciiTheme="minorHAnsi" w:hAnsiTheme="minorHAnsi" w:cstheme="minorHAnsi"/>
          <w:sz w:val="28"/>
          <w:szCs w:val="28"/>
          <w14:ligatures w14:val="none"/>
        </w:rPr>
      </w:pPr>
    </w:p>
    <w:p w14:paraId="2C5A63BE" w14:textId="77777777" w:rsidR="008737A6" w:rsidRDefault="00FC5C7A" w:rsidP="008737A6">
      <w:pPr>
        <w:widowControl w:val="0"/>
        <w:spacing w:after="0" w:line="240" w:lineRule="auto"/>
        <w:ind w:left="2520"/>
        <w:rPr>
          <w:rFonts w:ascii="Calibri" w:hAnsi="Calibri" w:cs="Calibri"/>
          <w:b/>
          <w:bCs/>
          <w:i/>
          <w:iCs/>
          <w:sz w:val="48"/>
          <w:szCs w:val="48"/>
          <w:u w:val="single"/>
          <w14:ligatures w14:val="none"/>
        </w:rPr>
      </w:pPr>
      <w:r>
        <w:rPr>
          <w:noProof/>
        </w:rPr>
        <w:lastRenderedPageBreak/>
        <w:drawing>
          <wp:anchor distT="0" distB="0" distL="114300" distR="114300" simplePos="0" relativeHeight="252785664" behindDoc="1" locked="0" layoutInCell="1" allowOverlap="1" wp14:anchorId="7FDABB23" wp14:editId="0F1B04AC">
            <wp:simplePos x="0" y="0"/>
            <wp:positionH relativeFrom="column">
              <wp:posOffset>3926205</wp:posOffset>
            </wp:positionH>
            <wp:positionV relativeFrom="paragraph">
              <wp:posOffset>173355</wp:posOffset>
            </wp:positionV>
            <wp:extent cx="2073910" cy="1868170"/>
            <wp:effectExtent l="76200" t="95250" r="78740" b="93980"/>
            <wp:wrapTight wrapText="bothSides">
              <wp:wrapPolygon edited="0">
                <wp:start x="-409" y="-163"/>
                <wp:lineTo x="-390" y="14196"/>
                <wp:lineTo x="-139" y="20581"/>
                <wp:lineTo x="-92" y="21240"/>
                <wp:lineTo x="19234" y="21548"/>
                <wp:lineTo x="19447" y="21750"/>
                <wp:lineTo x="21821" y="21543"/>
                <wp:lineTo x="21861" y="5191"/>
                <wp:lineTo x="21411" y="-1177"/>
                <wp:lineTo x="1767" y="-352"/>
                <wp:lineTo x="-409" y="-163"/>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268806">
                      <a:off x="0" y="0"/>
                      <a:ext cx="2073910" cy="1868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F2D77" w14:textId="3F9AAFE3" w:rsidR="00490D2C" w:rsidRPr="006C0D20" w:rsidRDefault="00725C89" w:rsidP="008737A6">
      <w:pPr>
        <w:widowControl w:val="0"/>
        <w:spacing w:after="0" w:line="240" w:lineRule="auto"/>
        <w:ind w:left="2520"/>
        <w:rPr>
          <w:rFonts w:ascii="Calibri" w:hAnsi="Calibri" w:cs="Calibri"/>
          <w:b/>
          <w:bCs/>
          <w:sz w:val="28"/>
          <w:szCs w:val="28"/>
          <w:u w:val="single"/>
        </w:rPr>
      </w:pPr>
      <w:r>
        <w:rPr>
          <w:rFonts w:ascii="Calibri" w:hAnsi="Calibri" w:cs="Calibri"/>
          <w:b/>
          <w:bCs/>
          <w:i/>
          <w:iCs/>
          <w:sz w:val="48"/>
          <w:szCs w:val="48"/>
          <w:u w:val="single"/>
          <w14:ligatures w14:val="none"/>
        </w:rPr>
        <w:t>June</w:t>
      </w:r>
      <w:r w:rsidR="006C0D20" w:rsidRPr="006C0D20">
        <w:rPr>
          <w:rFonts w:ascii="Calibri" w:hAnsi="Calibri" w:cs="Calibri"/>
          <w:b/>
          <w:bCs/>
          <w:i/>
          <w:iCs/>
          <w:sz w:val="48"/>
          <w:szCs w:val="48"/>
          <w:u w:val="single"/>
          <w14:ligatures w14:val="none"/>
        </w:rPr>
        <w:t xml:space="preserve"> Birthdays</w:t>
      </w:r>
    </w:p>
    <w:p w14:paraId="40A19008" w14:textId="35D6D907" w:rsidR="00473206" w:rsidRDefault="00473206" w:rsidP="00490D2C">
      <w:pPr>
        <w:tabs>
          <w:tab w:val="left" w:pos="1080"/>
          <w:tab w:val="left" w:pos="1440"/>
          <w:tab w:val="left" w:pos="2160"/>
          <w:tab w:val="left" w:pos="2880"/>
          <w:tab w:val="left" w:pos="3600"/>
          <w:tab w:val="left" w:pos="4275"/>
        </w:tabs>
        <w:spacing w:after="0" w:line="240" w:lineRule="auto"/>
        <w:rPr>
          <w:rFonts w:ascii="Calibri" w:hAnsi="Calibri" w:cs="Calibri"/>
          <w:sz w:val="28"/>
          <w:szCs w:val="28"/>
        </w:rPr>
      </w:pPr>
    </w:p>
    <w:p w14:paraId="5E25AFAA" w14:textId="23EB77AC" w:rsidR="00725C89" w:rsidRDefault="00DD3C3A" w:rsidP="00543FCF">
      <w:pPr>
        <w:tabs>
          <w:tab w:val="left" w:pos="1080"/>
          <w:tab w:val="left" w:pos="1440"/>
          <w:tab w:val="left" w:pos="2160"/>
          <w:tab w:val="left" w:pos="2880"/>
          <w:tab w:val="left" w:pos="3600"/>
          <w:tab w:val="left" w:pos="4275"/>
        </w:tabs>
        <w:spacing w:after="0" w:line="240" w:lineRule="auto"/>
        <w:rPr>
          <w:rFonts w:ascii="Calibri" w:hAnsi="Calibri" w:cs="Calibri"/>
          <w:sz w:val="28"/>
          <w:szCs w:val="28"/>
        </w:rPr>
      </w:pPr>
      <w:r>
        <w:rPr>
          <w:rFonts w:ascii="Calibri" w:hAnsi="Calibri" w:cs="Calibri"/>
          <w:sz w:val="28"/>
          <w:szCs w:val="28"/>
        </w:rPr>
        <w:t>6/1</w:t>
      </w:r>
      <w:r>
        <w:rPr>
          <w:rFonts w:ascii="Calibri" w:hAnsi="Calibri" w:cs="Calibri"/>
          <w:sz w:val="28"/>
          <w:szCs w:val="28"/>
        </w:rPr>
        <w:tab/>
        <w:t>Cindy Breneman</w:t>
      </w:r>
    </w:p>
    <w:p w14:paraId="6E8AAD85" w14:textId="353CA602" w:rsidR="00DD3C3A" w:rsidRDefault="00DD3C3A" w:rsidP="00543FCF">
      <w:pPr>
        <w:tabs>
          <w:tab w:val="left" w:pos="1080"/>
          <w:tab w:val="left" w:pos="1440"/>
          <w:tab w:val="left" w:pos="2160"/>
          <w:tab w:val="left" w:pos="2880"/>
          <w:tab w:val="left" w:pos="3600"/>
          <w:tab w:val="left" w:pos="4275"/>
        </w:tabs>
        <w:spacing w:after="0" w:line="240" w:lineRule="auto"/>
        <w:rPr>
          <w:rFonts w:ascii="Calibri" w:hAnsi="Calibri" w:cs="Calibri"/>
          <w:sz w:val="28"/>
          <w:szCs w:val="28"/>
        </w:rPr>
      </w:pPr>
      <w:r>
        <w:rPr>
          <w:rFonts w:ascii="Calibri" w:hAnsi="Calibri" w:cs="Calibri"/>
          <w:sz w:val="28"/>
          <w:szCs w:val="28"/>
        </w:rPr>
        <w:tab/>
        <w:t>Jordan Fry</w:t>
      </w:r>
    </w:p>
    <w:p w14:paraId="774524EA" w14:textId="320B91DB" w:rsidR="00DD3C3A" w:rsidRDefault="00DD3C3A" w:rsidP="00543FCF">
      <w:pPr>
        <w:tabs>
          <w:tab w:val="left" w:pos="1080"/>
          <w:tab w:val="left" w:pos="1440"/>
          <w:tab w:val="left" w:pos="2160"/>
          <w:tab w:val="left" w:pos="2880"/>
          <w:tab w:val="left" w:pos="3600"/>
          <w:tab w:val="left" w:pos="4275"/>
        </w:tabs>
        <w:spacing w:after="0" w:line="240" w:lineRule="auto"/>
        <w:rPr>
          <w:rFonts w:ascii="Calibri" w:hAnsi="Calibri" w:cs="Calibri"/>
          <w:sz w:val="28"/>
          <w:szCs w:val="28"/>
        </w:rPr>
      </w:pPr>
      <w:r>
        <w:rPr>
          <w:rFonts w:ascii="Calibri" w:hAnsi="Calibri" w:cs="Calibri"/>
          <w:sz w:val="28"/>
          <w:szCs w:val="28"/>
        </w:rPr>
        <w:tab/>
        <w:t>Brandon Moore</w:t>
      </w:r>
    </w:p>
    <w:p w14:paraId="00E74452" w14:textId="7FC3723B" w:rsidR="00DD3C3A" w:rsidRDefault="00DD3C3A" w:rsidP="00543FCF">
      <w:pPr>
        <w:tabs>
          <w:tab w:val="left" w:pos="1080"/>
          <w:tab w:val="left" w:pos="1440"/>
          <w:tab w:val="left" w:pos="2160"/>
          <w:tab w:val="left" w:pos="2880"/>
          <w:tab w:val="left" w:pos="3600"/>
          <w:tab w:val="left" w:pos="4275"/>
        </w:tabs>
        <w:spacing w:after="0" w:line="240" w:lineRule="auto"/>
        <w:rPr>
          <w:rFonts w:ascii="Calibri" w:hAnsi="Calibri" w:cs="Calibri"/>
          <w:sz w:val="28"/>
          <w:szCs w:val="28"/>
        </w:rPr>
      </w:pPr>
      <w:r>
        <w:rPr>
          <w:rFonts w:ascii="Calibri" w:hAnsi="Calibri" w:cs="Calibri"/>
          <w:sz w:val="28"/>
          <w:szCs w:val="28"/>
        </w:rPr>
        <w:t>6/2</w:t>
      </w:r>
      <w:r>
        <w:rPr>
          <w:rFonts w:ascii="Calibri" w:hAnsi="Calibri" w:cs="Calibri"/>
          <w:sz w:val="28"/>
          <w:szCs w:val="28"/>
        </w:rPr>
        <w:tab/>
        <w:t xml:space="preserve">Sandy </w:t>
      </w:r>
      <w:proofErr w:type="spellStart"/>
      <w:r>
        <w:rPr>
          <w:rFonts w:ascii="Calibri" w:hAnsi="Calibri" w:cs="Calibri"/>
          <w:sz w:val="28"/>
          <w:szCs w:val="28"/>
        </w:rPr>
        <w:t>Quesenberry</w:t>
      </w:r>
      <w:proofErr w:type="spellEnd"/>
    </w:p>
    <w:p w14:paraId="08024DDA" w14:textId="301EAE1D" w:rsidR="00DD3C3A" w:rsidRDefault="00DD3C3A" w:rsidP="00543FCF">
      <w:pPr>
        <w:tabs>
          <w:tab w:val="left" w:pos="1080"/>
          <w:tab w:val="left" w:pos="1440"/>
          <w:tab w:val="left" w:pos="2160"/>
          <w:tab w:val="left" w:pos="2880"/>
          <w:tab w:val="left" w:pos="3600"/>
          <w:tab w:val="left" w:pos="4275"/>
        </w:tabs>
        <w:spacing w:after="0" w:line="240" w:lineRule="auto"/>
        <w:rPr>
          <w:rFonts w:ascii="Calibri" w:hAnsi="Calibri" w:cs="Calibri"/>
          <w:sz w:val="28"/>
          <w:szCs w:val="28"/>
        </w:rPr>
      </w:pPr>
      <w:r>
        <w:rPr>
          <w:rFonts w:ascii="Calibri" w:hAnsi="Calibri" w:cs="Calibri"/>
          <w:sz w:val="28"/>
          <w:szCs w:val="28"/>
        </w:rPr>
        <w:tab/>
        <w:t xml:space="preserve">Heather </w:t>
      </w:r>
      <w:proofErr w:type="spellStart"/>
      <w:r>
        <w:rPr>
          <w:rFonts w:ascii="Calibri" w:hAnsi="Calibri" w:cs="Calibri"/>
          <w:sz w:val="28"/>
          <w:szCs w:val="28"/>
        </w:rPr>
        <w:t>Schroll</w:t>
      </w:r>
      <w:proofErr w:type="spellEnd"/>
    </w:p>
    <w:p w14:paraId="240A5532" w14:textId="6E23B69F" w:rsidR="00DD3C3A" w:rsidRDefault="00DD3C3A" w:rsidP="00543FCF">
      <w:pPr>
        <w:tabs>
          <w:tab w:val="left" w:pos="1080"/>
          <w:tab w:val="left" w:pos="1440"/>
          <w:tab w:val="left" w:pos="2160"/>
          <w:tab w:val="left" w:pos="2880"/>
          <w:tab w:val="left" w:pos="3600"/>
          <w:tab w:val="left" w:pos="4275"/>
        </w:tabs>
        <w:spacing w:after="0" w:line="240" w:lineRule="auto"/>
        <w:rPr>
          <w:rFonts w:ascii="Calibri" w:hAnsi="Calibri" w:cs="Calibri"/>
          <w:sz w:val="28"/>
          <w:szCs w:val="28"/>
        </w:rPr>
      </w:pPr>
      <w:r>
        <w:rPr>
          <w:rFonts w:ascii="Calibri" w:hAnsi="Calibri" w:cs="Calibri"/>
          <w:sz w:val="28"/>
          <w:szCs w:val="28"/>
        </w:rPr>
        <w:tab/>
        <w:t>Fay Varner</w:t>
      </w:r>
    </w:p>
    <w:p w14:paraId="6B21E29A" w14:textId="3F0CB6CE" w:rsidR="00DD3C3A" w:rsidRDefault="00DD3C3A" w:rsidP="00543FCF">
      <w:pPr>
        <w:tabs>
          <w:tab w:val="left" w:pos="1080"/>
          <w:tab w:val="left" w:pos="1440"/>
          <w:tab w:val="left" w:pos="2160"/>
          <w:tab w:val="left" w:pos="2880"/>
          <w:tab w:val="left" w:pos="3600"/>
          <w:tab w:val="left" w:pos="4275"/>
        </w:tabs>
        <w:spacing w:after="0" w:line="240" w:lineRule="auto"/>
        <w:rPr>
          <w:rFonts w:ascii="Calibri" w:hAnsi="Calibri" w:cs="Calibri"/>
          <w:sz w:val="28"/>
          <w:szCs w:val="28"/>
        </w:rPr>
      </w:pPr>
      <w:r>
        <w:rPr>
          <w:rFonts w:ascii="Calibri" w:hAnsi="Calibri" w:cs="Calibri"/>
          <w:sz w:val="28"/>
          <w:szCs w:val="28"/>
        </w:rPr>
        <w:t>6/4</w:t>
      </w:r>
      <w:r>
        <w:rPr>
          <w:rFonts w:ascii="Calibri" w:hAnsi="Calibri" w:cs="Calibri"/>
          <w:sz w:val="28"/>
          <w:szCs w:val="28"/>
        </w:rPr>
        <w:tab/>
        <w:t>Missy Hoffman</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t>6/16</w:t>
      </w:r>
      <w:r>
        <w:rPr>
          <w:rFonts w:ascii="Calibri" w:hAnsi="Calibri" w:cs="Calibri"/>
          <w:sz w:val="28"/>
          <w:szCs w:val="28"/>
        </w:rPr>
        <w:tab/>
        <w:t>Brian Miller</w:t>
      </w:r>
    </w:p>
    <w:p w14:paraId="2A4D4805" w14:textId="55D35D8A" w:rsidR="00DD3C3A" w:rsidRDefault="00DD3C3A" w:rsidP="00543FCF">
      <w:pPr>
        <w:tabs>
          <w:tab w:val="left" w:pos="1080"/>
          <w:tab w:val="left" w:pos="1440"/>
          <w:tab w:val="left" w:pos="2160"/>
          <w:tab w:val="left" w:pos="2880"/>
          <w:tab w:val="left" w:pos="3600"/>
          <w:tab w:val="left" w:pos="4275"/>
        </w:tabs>
        <w:spacing w:after="0" w:line="240" w:lineRule="auto"/>
        <w:rPr>
          <w:rFonts w:ascii="Calibri" w:hAnsi="Calibri" w:cs="Calibri"/>
          <w:sz w:val="28"/>
          <w:szCs w:val="28"/>
        </w:rPr>
      </w:pPr>
      <w:r>
        <w:rPr>
          <w:rFonts w:ascii="Calibri" w:hAnsi="Calibri" w:cs="Calibri"/>
          <w:sz w:val="28"/>
          <w:szCs w:val="28"/>
        </w:rPr>
        <w:tab/>
        <w:t>Colleen Sprenkle</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t>Cale Moore</w:t>
      </w:r>
    </w:p>
    <w:p w14:paraId="622ED23B" w14:textId="0FB59F48" w:rsidR="00DD3C3A" w:rsidRDefault="00DD3C3A" w:rsidP="00543FCF">
      <w:pPr>
        <w:tabs>
          <w:tab w:val="left" w:pos="1080"/>
          <w:tab w:val="left" w:pos="1440"/>
          <w:tab w:val="left" w:pos="2160"/>
          <w:tab w:val="left" w:pos="2880"/>
          <w:tab w:val="left" w:pos="3600"/>
          <w:tab w:val="left" w:pos="4275"/>
        </w:tabs>
        <w:spacing w:after="0" w:line="240" w:lineRule="auto"/>
        <w:rPr>
          <w:rFonts w:ascii="Calibri" w:hAnsi="Calibri" w:cs="Calibri"/>
          <w:sz w:val="28"/>
          <w:szCs w:val="28"/>
        </w:rPr>
      </w:pPr>
      <w:r>
        <w:rPr>
          <w:rFonts w:ascii="Calibri" w:hAnsi="Calibri" w:cs="Calibri"/>
          <w:sz w:val="28"/>
          <w:szCs w:val="28"/>
        </w:rPr>
        <w:tab/>
        <w:t xml:space="preserve">Dennis </w:t>
      </w:r>
      <w:proofErr w:type="spellStart"/>
      <w:r>
        <w:rPr>
          <w:rFonts w:ascii="Calibri" w:hAnsi="Calibri" w:cs="Calibri"/>
          <w:sz w:val="28"/>
          <w:szCs w:val="28"/>
        </w:rPr>
        <w:t>Shafnisky</w:t>
      </w:r>
      <w:proofErr w:type="spellEnd"/>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t>Carol Phillips</w:t>
      </w:r>
    </w:p>
    <w:p w14:paraId="3496F0F8" w14:textId="6CC34825" w:rsidR="00DD3C3A" w:rsidRDefault="00DD3C3A" w:rsidP="00543FCF">
      <w:pPr>
        <w:tabs>
          <w:tab w:val="left" w:pos="1080"/>
          <w:tab w:val="left" w:pos="1440"/>
          <w:tab w:val="left" w:pos="2160"/>
          <w:tab w:val="left" w:pos="2880"/>
          <w:tab w:val="left" w:pos="3600"/>
          <w:tab w:val="left" w:pos="4275"/>
        </w:tabs>
        <w:spacing w:after="0" w:line="240" w:lineRule="auto"/>
        <w:rPr>
          <w:rFonts w:ascii="Calibri" w:hAnsi="Calibri" w:cs="Calibri"/>
          <w:sz w:val="28"/>
          <w:szCs w:val="28"/>
        </w:rPr>
      </w:pPr>
      <w:r>
        <w:rPr>
          <w:rFonts w:ascii="Calibri" w:hAnsi="Calibri" w:cs="Calibri"/>
          <w:sz w:val="28"/>
          <w:szCs w:val="28"/>
        </w:rPr>
        <w:t>6/6</w:t>
      </w:r>
      <w:r>
        <w:rPr>
          <w:rFonts w:ascii="Calibri" w:hAnsi="Calibri" w:cs="Calibri"/>
          <w:sz w:val="28"/>
          <w:szCs w:val="28"/>
        </w:rPr>
        <w:tab/>
        <w:t>Reuben Kauffman</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t>6/21</w:t>
      </w:r>
      <w:r>
        <w:rPr>
          <w:rFonts w:ascii="Calibri" w:hAnsi="Calibri" w:cs="Calibri"/>
          <w:sz w:val="28"/>
          <w:szCs w:val="28"/>
        </w:rPr>
        <w:tab/>
        <w:t>Dave Lynes</w:t>
      </w:r>
      <w:r>
        <w:rPr>
          <w:rFonts w:ascii="Calibri" w:hAnsi="Calibri" w:cs="Calibri"/>
          <w:sz w:val="28"/>
          <w:szCs w:val="28"/>
        </w:rPr>
        <w:tab/>
      </w:r>
    </w:p>
    <w:p w14:paraId="3EF4319D" w14:textId="53EEE4F6" w:rsidR="00DD3C3A" w:rsidRDefault="00DD3C3A" w:rsidP="00543FCF">
      <w:pPr>
        <w:tabs>
          <w:tab w:val="left" w:pos="1080"/>
          <w:tab w:val="left" w:pos="1440"/>
          <w:tab w:val="left" w:pos="2160"/>
          <w:tab w:val="left" w:pos="2880"/>
          <w:tab w:val="left" w:pos="3600"/>
          <w:tab w:val="left" w:pos="4275"/>
        </w:tabs>
        <w:spacing w:after="0" w:line="240" w:lineRule="auto"/>
        <w:rPr>
          <w:rFonts w:ascii="Calibri" w:hAnsi="Calibri" w:cs="Calibri"/>
          <w:sz w:val="28"/>
          <w:szCs w:val="28"/>
        </w:rPr>
      </w:pPr>
      <w:r>
        <w:rPr>
          <w:rFonts w:ascii="Calibri" w:hAnsi="Calibri" w:cs="Calibri"/>
          <w:sz w:val="28"/>
          <w:szCs w:val="28"/>
        </w:rPr>
        <w:t>6/8</w:t>
      </w:r>
      <w:r>
        <w:rPr>
          <w:rFonts w:ascii="Calibri" w:hAnsi="Calibri" w:cs="Calibri"/>
          <w:sz w:val="28"/>
          <w:szCs w:val="28"/>
        </w:rPr>
        <w:tab/>
        <w:t>Kay Hoffer</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t>6/24</w:t>
      </w:r>
      <w:r>
        <w:rPr>
          <w:rFonts w:ascii="Calibri" w:hAnsi="Calibri" w:cs="Calibri"/>
          <w:sz w:val="28"/>
          <w:szCs w:val="28"/>
        </w:rPr>
        <w:tab/>
        <w:t>Joe Murray</w:t>
      </w:r>
    </w:p>
    <w:p w14:paraId="0A6C42AC" w14:textId="2E55E8D4" w:rsidR="00DD3C3A" w:rsidRDefault="00DD3C3A" w:rsidP="00543FCF">
      <w:pPr>
        <w:tabs>
          <w:tab w:val="left" w:pos="1080"/>
          <w:tab w:val="left" w:pos="1440"/>
          <w:tab w:val="left" w:pos="2160"/>
          <w:tab w:val="left" w:pos="2880"/>
          <w:tab w:val="left" w:pos="3600"/>
          <w:tab w:val="left" w:pos="4275"/>
        </w:tabs>
        <w:spacing w:after="0" w:line="240" w:lineRule="auto"/>
        <w:rPr>
          <w:rFonts w:ascii="Calibri" w:hAnsi="Calibri" w:cs="Calibri"/>
          <w:sz w:val="28"/>
          <w:szCs w:val="28"/>
        </w:rPr>
      </w:pPr>
      <w:r>
        <w:rPr>
          <w:rFonts w:ascii="Calibri" w:hAnsi="Calibri" w:cs="Calibri"/>
          <w:sz w:val="28"/>
          <w:szCs w:val="28"/>
        </w:rPr>
        <w:t>6/11</w:t>
      </w:r>
      <w:r>
        <w:rPr>
          <w:rFonts w:ascii="Calibri" w:hAnsi="Calibri" w:cs="Calibri"/>
          <w:sz w:val="28"/>
          <w:szCs w:val="28"/>
        </w:rPr>
        <w:tab/>
        <w:t>Holly Brosey</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t>6/26</w:t>
      </w:r>
      <w:r>
        <w:rPr>
          <w:rFonts w:ascii="Calibri" w:hAnsi="Calibri" w:cs="Calibri"/>
          <w:sz w:val="28"/>
          <w:szCs w:val="28"/>
        </w:rPr>
        <w:tab/>
        <w:t>Glenn Ober</w:t>
      </w:r>
    </w:p>
    <w:p w14:paraId="5904298B" w14:textId="2EA1C9E9" w:rsidR="00DD3C3A" w:rsidRDefault="00DD3C3A" w:rsidP="00543FCF">
      <w:pPr>
        <w:tabs>
          <w:tab w:val="left" w:pos="1080"/>
          <w:tab w:val="left" w:pos="1440"/>
          <w:tab w:val="left" w:pos="2160"/>
          <w:tab w:val="left" w:pos="2880"/>
          <w:tab w:val="left" w:pos="3600"/>
          <w:tab w:val="left" w:pos="4275"/>
        </w:tabs>
        <w:spacing w:after="0" w:line="240" w:lineRule="auto"/>
        <w:rPr>
          <w:rFonts w:ascii="Calibri" w:hAnsi="Calibri" w:cs="Calibri"/>
          <w:sz w:val="28"/>
          <w:szCs w:val="28"/>
        </w:rPr>
      </w:pPr>
      <w:r>
        <w:rPr>
          <w:rFonts w:ascii="Calibri" w:hAnsi="Calibri" w:cs="Calibri"/>
          <w:sz w:val="28"/>
          <w:szCs w:val="28"/>
        </w:rPr>
        <w:t>6/13</w:t>
      </w:r>
      <w:r>
        <w:rPr>
          <w:rFonts w:ascii="Calibri" w:hAnsi="Calibri" w:cs="Calibri"/>
          <w:sz w:val="28"/>
          <w:szCs w:val="28"/>
        </w:rPr>
        <w:tab/>
        <w:t xml:space="preserve">Quinn </w:t>
      </w:r>
      <w:proofErr w:type="spellStart"/>
      <w:r>
        <w:rPr>
          <w:rFonts w:ascii="Calibri" w:hAnsi="Calibri" w:cs="Calibri"/>
          <w:sz w:val="28"/>
          <w:szCs w:val="28"/>
        </w:rPr>
        <w:t>Fotiou</w:t>
      </w:r>
      <w:proofErr w:type="spellEnd"/>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t>6/29</w:t>
      </w:r>
      <w:r>
        <w:rPr>
          <w:rFonts w:ascii="Calibri" w:hAnsi="Calibri" w:cs="Calibri"/>
          <w:sz w:val="28"/>
          <w:szCs w:val="28"/>
        </w:rPr>
        <w:tab/>
        <w:t xml:space="preserve">Dan </w:t>
      </w:r>
      <w:proofErr w:type="spellStart"/>
      <w:r>
        <w:rPr>
          <w:rFonts w:ascii="Calibri" w:hAnsi="Calibri" w:cs="Calibri"/>
          <w:sz w:val="28"/>
          <w:szCs w:val="28"/>
        </w:rPr>
        <w:t>Barthold</w:t>
      </w:r>
      <w:proofErr w:type="spellEnd"/>
    </w:p>
    <w:p w14:paraId="4A079456" w14:textId="6C700DE6" w:rsidR="00DD3C3A" w:rsidRDefault="00DD3C3A" w:rsidP="00543FCF">
      <w:pPr>
        <w:tabs>
          <w:tab w:val="left" w:pos="1080"/>
          <w:tab w:val="left" w:pos="1440"/>
          <w:tab w:val="left" w:pos="2160"/>
          <w:tab w:val="left" w:pos="2880"/>
          <w:tab w:val="left" w:pos="3600"/>
          <w:tab w:val="left" w:pos="4275"/>
        </w:tabs>
        <w:spacing w:after="0" w:line="240" w:lineRule="auto"/>
        <w:rPr>
          <w:rFonts w:ascii="Calibri" w:hAnsi="Calibri" w:cs="Calibri"/>
          <w:sz w:val="28"/>
          <w:szCs w:val="28"/>
        </w:rPr>
      </w:pPr>
      <w:r>
        <w:rPr>
          <w:rFonts w:ascii="Calibri" w:hAnsi="Calibri" w:cs="Calibri"/>
          <w:sz w:val="28"/>
          <w:szCs w:val="28"/>
        </w:rPr>
        <w:tab/>
        <w:t>Sue Shaw</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t>6/30</w:t>
      </w:r>
      <w:r>
        <w:rPr>
          <w:rFonts w:ascii="Calibri" w:hAnsi="Calibri" w:cs="Calibri"/>
          <w:sz w:val="28"/>
          <w:szCs w:val="28"/>
        </w:rPr>
        <w:tab/>
        <w:t xml:space="preserve">Tyler </w:t>
      </w:r>
      <w:proofErr w:type="spellStart"/>
      <w:r>
        <w:rPr>
          <w:rFonts w:ascii="Calibri" w:hAnsi="Calibri" w:cs="Calibri"/>
          <w:sz w:val="28"/>
          <w:szCs w:val="28"/>
        </w:rPr>
        <w:t>Fotiou</w:t>
      </w:r>
      <w:proofErr w:type="spellEnd"/>
    </w:p>
    <w:p w14:paraId="7D49E9D5" w14:textId="0C47B610" w:rsidR="00DD3C3A" w:rsidRDefault="00DD3C3A" w:rsidP="00543FCF">
      <w:pPr>
        <w:tabs>
          <w:tab w:val="left" w:pos="1080"/>
          <w:tab w:val="left" w:pos="1440"/>
          <w:tab w:val="left" w:pos="2160"/>
          <w:tab w:val="left" w:pos="2880"/>
          <w:tab w:val="left" w:pos="3600"/>
          <w:tab w:val="left" w:pos="4275"/>
        </w:tabs>
        <w:spacing w:after="0" w:line="240" w:lineRule="auto"/>
        <w:rPr>
          <w:rFonts w:ascii="Calibri" w:hAnsi="Calibri" w:cs="Calibri"/>
          <w:sz w:val="28"/>
          <w:szCs w:val="28"/>
        </w:rPr>
      </w:pPr>
      <w:r>
        <w:rPr>
          <w:rFonts w:ascii="Calibri" w:hAnsi="Calibri" w:cs="Calibri"/>
          <w:sz w:val="28"/>
          <w:szCs w:val="28"/>
        </w:rPr>
        <w:t>6/14</w:t>
      </w:r>
      <w:r>
        <w:rPr>
          <w:rFonts w:ascii="Calibri" w:hAnsi="Calibri" w:cs="Calibri"/>
          <w:sz w:val="28"/>
          <w:szCs w:val="28"/>
        </w:rPr>
        <w:tab/>
        <w:t>Mary Welliver</w:t>
      </w:r>
    </w:p>
    <w:p w14:paraId="7A056C67" w14:textId="77777777" w:rsidR="00725C89" w:rsidRDefault="00725C89" w:rsidP="00543FCF">
      <w:pPr>
        <w:tabs>
          <w:tab w:val="left" w:pos="1080"/>
          <w:tab w:val="left" w:pos="1440"/>
          <w:tab w:val="left" w:pos="2160"/>
          <w:tab w:val="left" w:pos="2880"/>
          <w:tab w:val="left" w:pos="3600"/>
          <w:tab w:val="left" w:pos="4275"/>
        </w:tabs>
        <w:spacing w:after="0" w:line="240" w:lineRule="auto"/>
        <w:rPr>
          <w:rFonts w:ascii="Calibri" w:hAnsi="Calibri" w:cs="Calibri"/>
          <w:sz w:val="28"/>
          <w:szCs w:val="28"/>
        </w:rPr>
      </w:pPr>
    </w:p>
    <w:p w14:paraId="0E3BD82B" w14:textId="77777777" w:rsidR="00725C89" w:rsidRDefault="00725C89" w:rsidP="00543FCF">
      <w:pPr>
        <w:tabs>
          <w:tab w:val="left" w:pos="1080"/>
          <w:tab w:val="left" w:pos="1440"/>
          <w:tab w:val="left" w:pos="2160"/>
          <w:tab w:val="left" w:pos="2880"/>
          <w:tab w:val="left" w:pos="3600"/>
          <w:tab w:val="left" w:pos="4275"/>
        </w:tabs>
        <w:spacing w:after="0" w:line="240" w:lineRule="auto"/>
        <w:rPr>
          <w:rFonts w:ascii="Calibri" w:hAnsi="Calibri" w:cs="Calibri"/>
          <w:sz w:val="28"/>
          <w:szCs w:val="28"/>
        </w:rPr>
      </w:pPr>
    </w:p>
    <w:p w14:paraId="44CE43C7" w14:textId="4CBD6073" w:rsidR="0023370F" w:rsidRDefault="00BE7C95" w:rsidP="00543FCF">
      <w:pPr>
        <w:tabs>
          <w:tab w:val="left" w:pos="1080"/>
          <w:tab w:val="left" w:pos="1440"/>
          <w:tab w:val="left" w:pos="2160"/>
          <w:tab w:val="left" w:pos="2880"/>
          <w:tab w:val="left" w:pos="3600"/>
          <w:tab w:val="left" w:pos="4275"/>
        </w:tabs>
        <w:spacing w:after="0" w:line="240" w:lineRule="auto"/>
        <w:rPr>
          <w:rFonts w:ascii="Calibri" w:hAnsi="Calibri" w:cs="Calibri"/>
          <w:sz w:val="28"/>
          <w:szCs w:val="28"/>
        </w:rPr>
      </w:pPr>
      <w:r>
        <w:rPr>
          <w:rFonts w:ascii="Calibri" w:hAnsi="Calibri" w:cs="Calibri"/>
          <w:sz w:val="28"/>
          <w:szCs w:val="28"/>
        </w:rPr>
        <w:tab/>
      </w:r>
      <w:r w:rsidR="00953337">
        <w:rPr>
          <w:rFonts w:asciiTheme="minorHAnsi" w:hAnsiTheme="minorHAnsi" w:cstheme="minorHAnsi"/>
          <w:b/>
          <w:i/>
          <w:iCs/>
          <w:noProof/>
          <w:sz w:val="48"/>
          <w:szCs w:val="48"/>
          <w14:ligatures w14:val="none"/>
        </w:rPr>
        <w:drawing>
          <wp:anchor distT="0" distB="0" distL="114300" distR="114300" simplePos="0" relativeHeight="252762112" behindDoc="1" locked="0" layoutInCell="1" allowOverlap="1" wp14:anchorId="42FFA1F3" wp14:editId="51EE35E6">
            <wp:simplePos x="0" y="0"/>
            <wp:positionH relativeFrom="column">
              <wp:posOffset>247650</wp:posOffset>
            </wp:positionH>
            <wp:positionV relativeFrom="paragraph">
              <wp:posOffset>170815</wp:posOffset>
            </wp:positionV>
            <wp:extent cx="2857500" cy="2495550"/>
            <wp:effectExtent l="0" t="0" r="0" b="0"/>
            <wp:wrapTight wrapText="bothSides">
              <wp:wrapPolygon edited="0">
                <wp:start x="0" y="0"/>
                <wp:lineTo x="0" y="21435"/>
                <wp:lineTo x="21456" y="21435"/>
                <wp:lineTo x="2145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495550"/>
                    </a:xfrm>
                    <a:prstGeom prst="rect">
                      <a:avLst/>
                    </a:prstGeom>
                    <a:noFill/>
                  </pic:spPr>
                </pic:pic>
              </a:graphicData>
            </a:graphic>
            <wp14:sizeRelH relativeFrom="page">
              <wp14:pctWidth>0</wp14:pctWidth>
            </wp14:sizeRelH>
            <wp14:sizeRelV relativeFrom="page">
              <wp14:pctHeight>0</wp14:pctHeight>
            </wp14:sizeRelV>
          </wp:anchor>
        </w:drawing>
      </w:r>
    </w:p>
    <w:p w14:paraId="29298BB2" w14:textId="2E67B6CA" w:rsidR="00953337" w:rsidRDefault="002558B1" w:rsidP="00964431">
      <w:pPr>
        <w:tabs>
          <w:tab w:val="left" w:pos="990"/>
          <w:tab w:val="left" w:pos="1980"/>
          <w:tab w:val="left" w:pos="2160"/>
          <w:tab w:val="left" w:pos="2880"/>
          <w:tab w:val="left" w:pos="3600"/>
          <w:tab w:val="left" w:pos="4275"/>
          <w:tab w:val="left" w:pos="5760"/>
          <w:tab w:val="left" w:pos="6660"/>
          <w:tab w:val="left" w:pos="7650"/>
        </w:tabs>
        <w:spacing w:after="0" w:line="264" w:lineRule="auto"/>
        <w:rPr>
          <w:rFonts w:asciiTheme="minorHAnsi" w:hAnsiTheme="minorHAnsi" w:cstheme="minorHAnsi"/>
          <w:b/>
          <w:i/>
          <w:iCs/>
          <w:sz w:val="48"/>
          <w:szCs w:val="48"/>
          <w14:ligatures w14:val="none"/>
        </w:rPr>
      </w:pPr>
      <w:r>
        <w:rPr>
          <w:rFonts w:asciiTheme="minorHAnsi" w:hAnsiTheme="minorHAnsi" w:cstheme="minorHAnsi"/>
          <w:b/>
          <w:i/>
          <w:iCs/>
          <w:sz w:val="48"/>
          <w:szCs w:val="48"/>
          <w14:ligatures w14:val="none"/>
        </w:rPr>
        <w:tab/>
      </w:r>
    </w:p>
    <w:p w14:paraId="46E788D5" w14:textId="5DBCEA85" w:rsidR="00D809C7" w:rsidRDefault="00953337" w:rsidP="00964431">
      <w:pPr>
        <w:tabs>
          <w:tab w:val="left" w:pos="990"/>
          <w:tab w:val="left" w:pos="1980"/>
          <w:tab w:val="left" w:pos="2160"/>
          <w:tab w:val="left" w:pos="2880"/>
          <w:tab w:val="left" w:pos="3600"/>
          <w:tab w:val="left" w:pos="4275"/>
          <w:tab w:val="left" w:pos="5760"/>
          <w:tab w:val="left" w:pos="6660"/>
          <w:tab w:val="left" w:pos="7650"/>
        </w:tabs>
        <w:spacing w:after="0" w:line="264" w:lineRule="auto"/>
        <w:rPr>
          <w:rFonts w:asciiTheme="minorHAnsi" w:hAnsiTheme="minorHAnsi" w:cstheme="minorHAnsi"/>
          <w:b/>
          <w:i/>
          <w:iCs/>
          <w:sz w:val="48"/>
          <w:szCs w:val="48"/>
          <w:u w:val="single"/>
          <w14:ligatures w14:val="none"/>
        </w:rPr>
      </w:pPr>
      <w:r>
        <w:rPr>
          <w:rFonts w:asciiTheme="minorHAnsi" w:hAnsiTheme="minorHAnsi" w:cstheme="minorHAnsi"/>
          <w:b/>
          <w:i/>
          <w:iCs/>
          <w:sz w:val="48"/>
          <w:szCs w:val="48"/>
          <w14:ligatures w14:val="none"/>
        </w:rPr>
        <w:tab/>
      </w:r>
      <w:r w:rsidR="00725C89" w:rsidRPr="00DD3C3A">
        <w:rPr>
          <w:rFonts w:asciiTheme="minorHAnsi" w:hAnsiTheme="minorHAnsi" w:cstheme="minorHAnsi"/>
          <w:b/>
          <w:i/>
          <w:iCs/>
          <w:sz w:val="48"/>
          <w:szCs w:val="48"/>
          <w:u w:val="single"/>
          <w14:ligatures w14:val="none"/>
        </w:rPr>
        <w:t>June</w:t>
      </w:r>
      <w:ins w:id="72" w:author="Donna Dieter" w:date="2020-05-11T11:40:00Z">
        <w:r w:rsidR="00E536AE" w:rsidRPr="000C4E8A">
          <w:rPr>
            <w:rFonts w:asciiTheme="minorHAnsi" w:hAnsiTheme="minorHAnsi" w:cstheme="minorHAnsi"/>
            <w:b/>
            <w:i/>
            <w:iCs/>
            <w:sz w:val="48"/>
            <w:szCs w:val="48"/>
            <w:u w:val="single"/>
            <w14:ligatures w14:val="none"/>
          </w:rPr>
          <w:t xml:space="preserve"> </w:t>
        </w:r>
      </w:ins>
      <w:ins w:id="73" w:author="Donna Dieter" w:date="2018-12-18T10:52:00Z">
        <w:r w:rsidR="00E536AE" w:rsidRPr="007F0E68">
          <w:rPr>
            <w:rFonts w:asciiTheme="minorHAnsi" w:hAnsiTheme="minorHAnsi" w:cstheme="minorHAnsi"/>
            <w:b/>
            <w:i/>
            <w:iCs/>
            <w:sz w:val="48"/>
            <w:szCs w:val="48"/>
            <w:u w:val="single"/>
            <w14:ligatures w14:val="none"/>
          </w:rPr>
          <w:t>Anniversar</w:t>
        </w:r>
      </w:ins>
      <w:r w:rsidR="00E536AE">
        <w:rPr>
          <w:rFonts w:asciiTheme="minorHAnsi" w:hAnsiTheme="minorHAnsi" w:cstheme="minorHAnsi"/>
          <w:b/>
          <w:i/>
          <w:iCs/>
          <w:sz w:val="48"/>
          <w:szCs w:val="48"/>
          <w:u w:val="single"/>
          <w14:ligatures w14:val="none"/>
        </w:rPr>
        <w:t>ies</w:t>
      </w:r>
      <w:bookmarkStart w:id="74" w:name="_Hlk5178556"/>
    </w:p>
    <w:p w14:paraId="1CC1E612" w14:textId="77777777" w:rsidR="00B25596" w:rsidRDefault="00B25596" w:rsidP="00BE7C95">
      <w:pPr>
        <w:tabs>
          <w:tab w:val="left" w:pos="990"/>
          <w:tab w:val="left" w:pos="1980"/>
          <w:tab w:val="left" w:pos="2160"/>
          <w:tab w:val="left" w:pos="2880"/>
          <w:tab w:val="left" w:pos="3600"/>
          <w:tab w:val="left" w:pos="4275"/>
          <w:tab w:val="left" w:pos="5760"/>
          <w:tab w:val="left" w:pos="6660"/>
          <w:tab w:val="left" w:pos="7650"/>
        </w:tabs>
        <w:spacing w:after="0" w:line="264" w:lineRule="auto"/>
        <w:rPr>
          <w:rFonts w:asciiTheme="minorHAnsi" w:hAnsiTheme="minorHAnsi" w:cstheme="minorHAnsi"/>
          <w:bCs/>
          <w:sz w:val="28"/>
          <w:szCs w:val="28"/>
          <w14:ligatures w14:val="none"/>
        </w:rPr>
      </w:pPr>
    </w:p>
    <w:p w14:paraId="524C7B6B" w14:textId="23E7DB1A" w:rsidR="00AB4DD0" w:rsidRDefault="00AB4DD0" w:rsidP="00725C89">
      <w:pPr>
        <w:tabs>
          <w:tab w:val="left" w:pos="990"/>
          <w:tab w:val="left" w:pos="1980"/>
          <w:tab w:val="left" w:pos="2160"/>
          <w:tab w:val="left" w:pos="2880"/>
          <w:tab w:val="left" w:pos="3600"/>
          <w:tab w:val="left" w:pos="4275"/>
          <w:tab w:val="left" w:pos="5760"/>
          <w:tab w:val="left" w:pos="6660"/>
          <w:tab w:val="left" w:pos="7650"/>
        </w:tabs>
        <w:spacing w:after="0" w:line="264" w:lineRule="auto"/>
        <w:rPr>
          <w:rFonts w:asciiTheme="minorHAnsi" w:hAnsiTheme="minorHAnsi" w:cstheme="minorHAnsi"/>
          <w:bCs/>
          <w:sz w:val="28"/>
          <w:szCs w:val="28"/>
          <w14:ligatures w14:val="none"/>
        </w:rPr>
      </w:pPr>
      <w:r>
        <w:rPr>
          <w:rFonts w:asciiTheme="minorHAnsi" w:hAnsiTheme="minorHAnsi" w:cstheme="minorHAnsi"/>
          <w:bCs/>
          <w:sz w:val="28"/>
          <w:szCs w:val="28"/>
          <w14:ligatures w14:val="none"/>
        </w:rPr>
        <w:tab/>
        <w:t>6/2</w:t>
      </w:r>
      <w:r>
        <w:rPr>
          <w:rFonts w:asciiTheme="minorHAnsi" w:hAnsiTheme="minorHAnsi" w:cstheme="minorHAnsi"/>
          <w:bCs/>
          <w:sz w:val="28"/>
          <w:szCs w:val="28"/>
          <w14:ligatures w14:val="none"/>
        </w:rPr>
        <w:tab/>
        <w:t>Jon &amp; Beverly Jensen</w:t>
      </w:r>
      <w:r w:rsidR="00953337">
        <w:rPr>
          <w:rFonts w:asciiTheme="minorHAnsi" w:hAnsiTheme="minorHAnsi" w:cstheme="minorHAnsi"/>
          <w:bCs/>
          <w:sz w:val="28"/>
          <w:szCs w:val="28"/>
          <w14:ligatures w14:val="none"/>
        </w:rPr>
        <w:tab/>
      </w:r>
    </w:p>
    <w:p w14:paraId="10CD3483" w14:textId="08A97DE9" w:rsidR="0022469D" w:rsidRDefault="0022469D" w:rsidP="00725C89">
      <w:pPr>
        <w:tabs>
          <w:tab w:val="left" w:pos="990"/>
          <w:tab w:val="left" w:pos="1980"/>
          <w:tab w:val="left" w:pos="2160"/>
          <w:tab w:val="left" w:pos="2880"/>
          <w:tab w:val="left" w:pos="3600"/>
          <w:tab w:val="left" w:pos="4275"/>
          <w:tab w:val="left" w:pos="5760"/>
          <w:tab w:val="left" w:pos="6660"/>
          <w:tab w:val="left" w:pos="7650"/>
        </w:tabs>
        <w:spacing w:after="0" w:line="264" w:lineRule="auto"/>
        <w:rPr>
          <w:rFonts w:asciiTheme="minorHAnsi" w:hAnsiTheme="minorHAnsi" w:cstheme="minorHAnsi"/>
          <w:bCs/>
          <w:sz w:val="28"/>
          <w:szCs w:val="28"/>
          <w14:ligatures w14:val="none"/>
        </w:rPr>
      </w:pPr>
      <w:r>
        <w:rPr>
          <w:rFonts w:asciiTheme="minorHAnsi" w:hAnsiTheme="minorHAnsi" w:cstheme="minorHAnsi"/>
          <w:bCs/>
          <w:sz w:val="28"/>
          <w:szCs w:val="28"/>
          <w14:ligatures w14:val="none"/>
        </w:rPr>
        <w:tab/>
        <w:t>6/6</w:t>
      </w:r>
      <w:r>
        <w:rPr>
          <w:rFonts w:asciiTheme="minorHAnsi" w:hAnsiTheme="minorHAnsi" w:cstheme="minorHAnsi"/>
          <w:bCs/>
          <w:sz w:val="28"/>
          <w:szCs w:val="28"/>
          <w14:ligatures w14:val="none"/>
        </w:rPr>
        <w:tab/>
        <w:t xml:space="preserve">Jim &amp; Susan Scales </w:t>
      </w:r>
      <w:r w:rsidRPr="0022469D">
        <w:rPr>
          <w:rFonts w:asciiTheme="minorHAnsi" w:hAnsiTheme="minorHAnsi" w:cstheme="minorHAnsi"/>
          <w:bCs/>
          <w:i/>
          <w:iCs/>
          <w:sz w:val="28"/>
          <w:szCs w:val="28"/>
          <w14:ligatures w14:val="none"/>
        </w:rPr>
        <w:t>(40 years)</w:t>
      </w:r>
    </w:p>
    <w:p w14:paraId="29837023" w14:textId="1CE4963D" w:rsidR="00725C89" w:rsidRDefault="00AB4DD0" w:rsidP="00725C89">
      <w:pPr>
        <w:tabs>
          <w:tab w:val="left" w:pos="990"/>
          <w:tab w:val="left" w:pos="1980"/>
          <w:tab w:val="left" w:pos="2160"/>
          <w:tab w:val="left" w:pos="2880"/>
          <w:tab w:val="left" w:pos="3600"/>
          <w:tab w:val="left" w:pos="4275"/>
          <w:tab w:val="left" w:pos="5760"/>
          <w:tab w:val="left" w:pos="6660"/>
          <w:tab w:val="left" w:pos="7650"/>
        </w:tabs>
        <w:spacing w:after="0" w:line="264" w:lineRule="auto"/>
        <w:rPr>
          <w:rFonts w:asciiTheme="minorHAnsi" w:hAnsiTheme="minorHAnsi" w:cstheme="minorHAnsi"/>
          <w:bCs/>
          <w:sz w:val="28"/>
          <w:szCs w:val="28"/>
          <w14:ligatures w14:val="none"/>
        </w:rPr>
      </w:pPr>
      <w:r>
        <w:rPr>
          <w:rFonts w:asciiTheme="minorHAnsi" w:hAnsiTheme="minorHAnsi" w:cstheme="minorHAnsi"/>
          <w:bCs/>
          <w:sz w:val="28"/>
          <w:szCs w:val="28"/>
          <w14:ligatures w14:val="none"/>
        </w:rPr>
        <w:tab/>
      </w:r>
      <w:r w:rsidR="00DD3C3A">
        <w:rPr>
          <w:rFonts w:asciiTheme="minorHAnsi" w:hAnsiTheme="minorHAnsi" w:cstheme="minorHAnsi"/>
          <w:bCs/>
          <w:sz w:val="28"/>
          <w:szCs w:val="28"/>
          <w14:ligatures w14:val="none"/>
        </w:rPr>
        <w:t>6/8</w:t>
      </w:r>
      <w:r w:rsidR="00DD3C3A">
        <w:rPr>
          <w:rFonts w:asciiTheme="minorHAnsi" w:hAnsiTheme="minorHAnsi" w:cstheme="minorHAnsi"/>
          <w:bCs/>
          <w:sz w:val="28"/>
          <w:szCs w:val="28"/>
          <w14:ligatures w14:val="none"/>
        </w:rPr>
        <w:tab/>
        <w:t xml:space="preserve">Kevin &amp; Donna </w:t>
      </w:r>
      <w:proofErr w:type="spellStart"/>
      <w:r w:rsidR="00DD3C3A">
        <w:rPr>
          <w:rFonts w:asciiTheme="minorHAnsi" w:hAnsiTheme="minorHAnsi" w:cstheme="minorHAnsi"/>
          <w:bCs/>
          <w:sz w:val="28"/>
          <w:szCs w:val="28"/>
          <w14:ligatures w14:val="none"/>
        </w:rPr>
        <w:t>Wilkie</w:t>
      </w:r>
      <w:proofErr w:type="spellEnd"/>
    </w:p>
    <w:p w14:paraId="2B4A70C0" w14:textId="22D70EE0" w:rsidR="00DD3C3A" w:rsidRDefault="00DD3C3A" w:rsidP="00725C89">
      <w:pPr>
        <w:tabs>
          <w:tab w:val="left" w:pos="990"/>
          <w:tab w:val="left" w:pos="1980"/>
          <w:tab w:val="left" w:pos="2160"/>
          <w:tab w:val="left" w:pos="2880"/>
          <w:tab w:val="left" w:pos="3600"/>
          <w:tab w:val="left" w:pos="4275"/>
          <w:tab w:val="left" w:pos="5760"/>
          <w:tab w:val="left" w:pos="6660"/>
          <w:tab w:val="left" w:pos="7650"/>
        </w:tabs>
        <w:spacing w:after="0" w:line="264" w:lineRule="auto"/>
        <w:rPr>
          <w:rFonts w:asciiTheme="minorHAnsi" w:hAnsiTheme="minorHAnsi" w:cstheme="minorHAnsi"/>
          <w:bCs/>
          <w:sz w:val="28"/>
          <w:szCs w:val="28"/>
          <w14:ligatures w14:val="none"/>
        </w:rPr>
      </w:pPr>
      <w:r>
        <w:rPr>
          <w:rFonts w:asciiTheme="minorHAnsi" w:hAnsiTheme="minorHAnsi" w:cstheme="minorHAnsi"/>
          <w:bCs/>
          <w:sz w:val="28"/>
          <w:szCs w:val="28"/>
          <w14:ligatures w14:val="none"/>
        </w:rPr>
        <w:tab/>
        <w:t>6/12</w:t>
      </w:r>
      <w:r>
        <w:rPr>
          <w:rFonts w:asciiTheme="minorHAnsi" w:hAnsiTheme="minorHAnsi" w:cstheme="minorHAnsi"/>
          <w:bCs/>
          <w:sz w:val="28"/>
          <w:szCs w:val="28"/>
          <w14:ligatures w14:val="none"/>
        </w:rPr>
        <w:tab/>
        <w:t xml:space="preserve">Kevin &amp; Janet </w:t>
      </w:r>
      <w:proofErr w:type="spellStart"/>
      <w:r>
        <w:rPr>
          <w:rFonts w:asciiTheme="minorHAnsi" w:hAnsiTheme="minorHAnsi" w:cstheme="minorHAnsi"/>
          <w:bCs/>
          <w:sz w:val="28"/>
          <w:szCs w:val="28"/>
          <w14:ligatures w14:val="none"/>
        </w:rPr>
        <w:t>Witman</w:t>
      </w:r>
      <w:proofErr w:type="spellEnd"/>
    </w:p>
    <w:p w14:paraId="2F625B74" w14:textId="224A3BC3" w:rsidR="00DD3C3A" w:rsidRDefault="00DD3C3A" w:rsidP="00725C89">
      <w:pPr>
        <w:tabs>
          <w:tab w:val="left" w:pos="990"/>
          <w:tab w:val="left" w:pos="1980"/>
          <w:tab w:val="left" w:pos="2160"/>
          <w:tab w:val="left" w:pos="2880"/>
          <w:tab w:val="left" w:pos="3600"/>
          <w:tab w:val="left" w:pos="4275"/>
          <w:tab w:val="left" w:pos="5760"/>
          <w:tab w:val="left" w:pos="6660"/>
          <w:tab w:val="left" w:pos="7650"/>
        </w:tabs>
        <w:spacing w:after="0" w:line="264" w:lineRule="auto"/>
        <w:rPr>
          <w:rFonts w:asciiTheme="minorHAnsi" w:hAnsiTheme="minorHAnsi" w:cstheme="minorHAnsi"/>
          <w:bCs/>
          <w:sz w:val="28"/>
          <w:szCs w:val="28"/>
          <w14:ligatures w14:val="none"/>
        </w:rPr>
      </w:pPr>
      <w:r>
        <w:rPr>
          <w:rFonts w:asciiTheme="minorHAnsi" w:hAnsiTheme="minorHAnsi" w:cstheme="minorHAnsi"/>
          <w:bCs/>
          <w:sz w:val="28"/>
          <w:szCs w:val="28"/>
          <w14:ligatures w14:val="none"/>
        </w:rPr>
        <w:tab/>
        <w:t>6/22</w:t>
      </w:r>
      <w:r>
        <w:rPr>
          <w:rFonts w:asciiTheme="minorHAnsi" w:hAnsiTheme="minorHAnsi" w:cstheme="minorHAnsi"/>
          <w:bCs/>
          <w:sz w:val="28"/>
          <w:szCs w:val="28"/>
          <w14:ligatures w14:val="none"/>
        </w:rPr>
        <w:tab/>
        <w:t>Wayne &amp; Elaine Olson</w:t>
      </w:r>
    </w:p>
    <w:p w14:paraId="14E3789E" w14:textId="4AAC09E7" w:rsidR="00DD3C3A" w:rsidRDefault="00DD3C3A" w:rsidP="00725C89">
      <w:pPr>
        <w:tabs>
          <w:tab w:val="left" w:pos="990"/>
          <w:tab w:val="left" w:pos="1980"/>
          <w:tab w:val="left" w:pos="2160"/>
          <w:tab w:val="left" w:pos="2880"/>
          <w:tab w:val="left" w:pos="3600"/>
          <w:tab w:val="left" w:pos="4275"/>
          <w:tab w:val="left" w:pos="5760"/>
          <w:tab w:val="left" w:pos="6660"/>
          <w:tab w:val="left" w:pos="7650"/>
        </w:tabs>
        <w:spacing w:after="0" w:line="264" w:lineRule="auto"/>
        <w:rPr>
          <w:rFonts w:asciiTheme="minorHAnsi" w:hAnsiTheme="minorHAnsi" w:cstheme="minorHAnsi"/>
          <w:bCs/>
          <w:sz w:val="28"/>
          <w:szCs w:val="28"/>
          <w14:ligatures w14:val="none"/>
        </w:rPr>
      </w:pPr>
      <w:r>
        <w:rPr>
          <w:rFonts w:asciiTheme="minorHAnsi" w:hAnsiTheme="minorHAnsi" w:cstheme="minorHAnsi"/>
          <w:bCs/>
          <w:sz w:val="28"/>
          <w:szCs w:val="28"/>
          <w14:ligatures w14:val="none"/>
        </w:rPr>
        <w:tab/>
        <w:t>6/27</w:t>
      </w:r>
      <w:r>
        <w:rPr>
          <w:rFonts w:asciiTheme="minorHAnsi" w:hAnsiTheme="minorHAnsi" w:cstheme="minorHAnsi"/>
          <w:bCs/>
          <w:sz w:val="28"/>
          <w:szCs w:val="28"/>
          <w14:ligatures w14:val="none"/>
        </w:rPr>
        <w:tab/>
        <w:t xml:space="preserve">Bill &amp; Martha </w:t>
      </w:r>
      <w:proofErr w:type="spellStart"/>
      <w:r>
        <w:rPr>
          <w:rFonts w:asciiTheme="minorHAnsi" w:hAnsiTheme="minorHAnsi" w:cstheme="minorHAnsi"/>
          <w:bCs/>
          <w:sz w:val="28"/>
          <w:szCs w:val="28"/>
          <w14:ligatures w14:val="none"/>
        </w:rPr>
        <w:t>Maney</w:t>
      </w:r>
      <w:proofErr w:type="spellEnd"/>
    </w:p>
    <w:p w14:paraId="4B2FF4BC" w14:textId="09CCB6BA" w:rsidR="00725C89" w:rsidRDefault="00725C89" w:rsidP="00725C89">
      <w:pPr>
        <w:tabs>
          <w:tab w:val="left" w:pos="990"/>
          <w:tab w:val="left" w:pos="1980"/>
          <w:tab w:val="left" w:pos="2160"/>
          <w:tab w:val="left" w:pos="2880"/>
          <w:tab w:val="left" w:pos="3600"/>
          <w:tab w:val="left" w:pos="4275"/>
          <w:tab w:val="left" w:pos="5760"/>
          <w:tab w:val="left" w:pos="6660"/>
          <w:tab w:val="left" w:pos="7650"/>
        </w:tabs>
        <w:spacing w:after="0" w:line="264" w:lineRule="auto"/>
        <w:rPr>
          <w:rFonts w:asciiTheme="minorHAnsi" w:hAnsiTheme="minorHAnsi" w:cstheme="minorHAnsi"/>
          <w:bCs/>
          <w:sz w:val="28"/>
          <w:szCs w:val="28"/>
          <w14:ligatures w14:val="none"/>
        </w:rPr>
      </w:pPr>
    </w:p>
    <w:p w14:paraId="0D8ABCAA" w14:textId="77777777" w:rsidR="00725C89" w:rsidRDefault="00725C89" w:rsidP="00725C89">
      <w:pPr>
        <w:tabs>
          <w:tab w:val="left" w:pos="990"/>
          <w:tab w:val="left" w:pos="1980"/>
          <w:tab w:val="left" w:pos="2160"/>
          <w:tab w:val="left" w:pos="2880"/>
          <w:tab w:val="left" w:pos="3600"/>
          <w:tab w:val="left" w:pos="4275"/>
          <w:tab w:val="left" w:pos="5760"/>
          <w:tab w:val="left" w:pos="6660"/>
          <w:tab w:val="left" w:pos="7650"/>
        </w:tabs>
        <w:spacing w:after="0" w:line="264" w:lineRule="auto"/>
        <w:rPr>
          <w:rFonts w:asciiTheme="minorHAnsi" w:hAnsiTheme="minorHAnsi" w:cstheme="minorHAnsi"/>
          <w:bCs/>
          <w:sz w:val="28"/>
          <w:szCs w:val="28"/>
          <w14:ligatures w14:val="none"/>
        </w:rPr>
      </w:pPr>
    </w:p>
    <w:p w14:paraId="4DAC32ED" w14:textId="438C378E" w:rsidR="00B66135" w:rsidRDefault="00B66135" w:rsidP="0055350F">
      <w:pPr>
        <w:tabs>
          <w:tab w:val="left" w:pos="990"/>
          <w:tab w:val="left" w:pos="1980"/>
          <w:tab w:val="left" w:pos="2160"/>
          <w:tab w:val="left" w:pos="2880"/>
          <w:tab w:val="left" w:pos="3600"/>
          <w:tab w:val="left" w:pos="4275"/>
          <w:tab w:val="left" w:pos="5760"/>
          <w:tab w:val="left" w:pos="6660"/>
          <w:tab w:val="left" w:pos="7650"/>
        </w:tabs>
        <w:spacing w:after="0" w:line="264" w:lineRule="auto"/>
        <w:jc w:val="center"/>
        <w:rPr>
          <w:rFonts w:asciiTheme="minorHAnsi" w:hAnsiTheme="minorHAnsi" w:cstheme="minorHAnsi"/>
          <w:b/>
          <w:bCs/>
          <w:sz w:val="48"/>
          <w:szCs w:val="48"/>
          <w:u w:val="single"/>
          <w14:ligatures w14:val="none"/>
        </w:rPr>
      </w:pPr>
    </w:p>
    <w:p w14:paraId="753C10A9" w14:textId="77777777" w:rsidR="008D4CB3" w:rsidRDefault="008D4CB3" w:rsidP="0055350F">
      <w:pPr>
        <w:tabs>
          <w:tab w:val="left" w:pos="990"/>
          <w:tab w:val="left" w:pos="1980"/>
          <w:tab w:val="left" w:pos="2160"/>
          <w:tab w:val="left" w:pos="2880"/>
          <w:tab w:val="left" w:pos="3600"/>
          <w:tab w:val="left" w:pos="4275"/>
          <w:tab w:val="left" w:pos="5760"/>
          <w:tab w:val="left" w:pos="6660"/>
          <w:tab w:val="left" w:pos="7650"/>
        </w:tabs>
        <w:spacing w:after="0" w:line="264" w:lineRule="auto"/>
        <w:jc w:val="center"/>
        <w:rPr>
          <w:rFonts w:asciiTheme="minorHAnsi" w:hAnsiTheme="minorHAnsi" w:cstheme="minorHAnsi"/>
          <w:b/>
          <w:bCs/>
          <w:sz w:val="48"/>
          <w:szCs w:val="48"/>
          <w:u w:val="single"/>
          <w14:ligatures w14:val="none"/>
        </w:rPr>
      </w:pPr>
    </w:p>
    <w:p w14:paraId="174E759A" w14:textId="77777777" w:rsidR="00B66135" w:rsidRDefault="00B66135" w:rsidP="0055350F">
      <w:pPr>
        <w:tabs>
          <w:tab w:val="left" w:pos="990"/>
          <w:tab w:val="left" w:pos="1980"/>
          <w:tab w:val="left" w:pos="2160"/>
          <w:tab w:val="left" w:pos="2880"/>
          <w:tab w:val="left" w:pos="3600"/>
          <w:tab w:val="left" w:pos="4275"/>
          <w:tab w:val="left" w:pos="5760"/>
          <w:tab w:val="left" w:pos="6660"/>
          <w:tab w:val="left" w:pos="7650"/>
        </w:tabs>
        <w:spacing w:after="0" w:line="264" w:lineRule="auto"/>
        <w:jc w:val="center"/>
        <w:rPr>
          <w:rFonts w:asciiTheme="minorHAnsi" w:hAnsiTheme="minorHAnsi" w:cstheme="minorHAnsi"/>
          <w:b/>
          <w:bCs/>
          <w:sz w:val="48"/>
          <w:szCs w:val="48"/>
          <w:u w:val="single"/>
          <w14:ligatures w14:val="none"/>
        </w:rPr>
      </w:pPr>
    </w:p>
    <w:p w14:paraId="68A2451C" w14:textId="15774ECA" w:rsidR="00C30D20" w:rsidRPr="00D4346D" w:rsidRDefault="00C90047" w:rsidP="0055350F">
      <w:pPr>
        <w:tabs>
          <w:tab w:val="left" w:pos="990"/>
          <w:tab w:val="left" w:pos="1980"/>
          <w:tab w:val="left" w:pos="2160"/>
          <w:tab w:val="left" w:pos="2880"/>
          <w:tab w:val="left" w:pos="3600"/>
          <w:tab w:val="left" w:pos="4275"/>
          <w:tab w:val="left" w:pos="5760"/>
          <w:tab w:val="left" w:pos="6660"/>
          <w:tab w:val="left" w:pos="7650"/>
        </w:tabs>
        <w:spacing w:after="0" w:line="264" w:lineRule="auto"/>
        <w:jc w:val="center"/>
        <w:rPr>
          <w:rFonts w:asciiTheme="minorHAnsi" w:hAnsiTheme="minorHAnsi" w:cstheme="minorHAnsi"/>
          <w:b/>
          <w:bCs/>
          <w:sz w:val="48"/>
          <w:szCs w:val="48"/>
          <w:u w:val="single"/>
          <w14:ligatures w14:val="none"/>
        </w:rPr>
      </w:pPr>
      <w:del w:id="75" w:author="Donna Dieter" w:date="2019-01-04T10:13:00Z">
        <w:r w:rsidDel="00221D59">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2679168" behindDoc="0" locked="0" layoutInCell="1" allowOverlap="1" wp14:anchorId="7CFAA185" wp14:editId="3F09B512">
                  <wp:simplePos x="0" y="0"/>
                  <wp:positionH relativeFrom="column">
                    <wp:posOffset>3448594</wp:posOffset>
                  </wp:positionH>
                  <wp:positionV relativeFrom="paragraph">
                    <wp:posOffset>548639</wp:posOffset>
                  </wp:positionV>
                  <wp:extent cx="3137535" cy="8807359"/>
                  <wp:effectExtent l="0" t="0" r="571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8807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14:paraId="52D3F749" w14:textId="0C4CB397" w:rsidR="00540A4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6/9</w:t>
                              </w:r>
                              <w:r>
                                <w:rPr>
                                  <w:rFonts w:ascii="Calibri" w:hAnsi="Calibri" w:cs="Calibri"/>
                                  <w:noProof/>
                                  <w:sz w:val="28"/>
                                  <w:szCs w:val="28"/>
                                  <w14:ligatures w14:val="none"/>
                                </w:rPr>
                                <w:tab/>
                                <w:t>Psalm 8</w:t>
                              </w:r>
                            </w:p>
                            <w:p w14:paraId="75925DA7" w14:textId="63210FB7"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Proverbs 3:13-18</w:t>
                              </w:r>
                            </w:p>
                            <w:p w14:paraId="0664C756" w14:textId="67FE0248"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Ephesians 1:17-19</w:t>
                              </w:r>
                            </w:p>
                            <w:p w14:paraId="16AA742D" w14:textId="2437AB08"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06A90CBB" w14:textId="72F4AEC9"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6/10</w:t>
                              </w:r>
                              <w:r>
                                <w:rPr>
                                  <w:rFonts w:ascii="Calibri" w:hAnsi="Calibri" w:cs="Calibri"/>
                                  <w:noProof/>
                                  <w:sz w:val="28"/>
                                  <w:szCs w:val="28"/>
                                  <w14:ligatures w14:val="none"/>
                                </w:rPr>
                                <w:tab/>
                                <w:t>Psalm 8</w:t>
                              </w:r>
                            </w:p>
                            <w:p w14:paraId="2FE23933" w14:textId="71F720D8"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Proverbs 3:19-26</w:t>
                              </w:r>
                            </w:p>
                            <w:p w14:paraId="30B40065" w14:textId="20362CCC"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Ephesians 4:1-6</w:t>
                              </w:r>
                            </w:p>
                            <w:p w14:paraId="5961572A" w14:textId="0659C3EC"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3CBDEA29" w14:textId="4F826EFF"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6/11</w:t>
                              </w:r>
                              <w:r>
                                <w:rPr>
                                  <w:rFonts w:ascii="Calibri" w:hAnsi="Calibri" w:cs="Calibri"/>
                                  <w:noProof/>
                                  <w:sz w:val="28"/>
                                  <w:szCs w:val="28"/>
                                  <w14:ligatures w14:val="none"/>
                                </w:rPr>
                                <w:tab/>
                                <w:t>Psalm 8</w:t>
                              </w:r>
                            </w:p>
                            <w:p w14:paraId="59E91336" w14:textId="71E42548"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Proverbs 4:1-9</w:t>
                              </w:r>
                            </w:p>
                            <w:p w14:paraId="58773C1B" w14:textId="445184D7"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Luke 2:41-52</w:t>
                              </w:r>
                            </w:p>
                            <w:p w14:paraId="0662160F" w14:textId="7BF4EAC7"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7DDFD05F" w14:textId="4C3D4BE3" w:rsidR="002907C7" w:rsidRPr="00A77E4D" w:rsidRDefault="002907C7" w:rsidP="00AF7B38">
                              <w:pPr>
                                <w:widowControl w:val="0"/>
                                <w:tabs>
                                  <w:tab w:val="left" w:pos="-31680"/>
                                  <w:tab w:val="left" w:pos="0"/>
                                  <w:tab w:val="left" w:pos="1170"/>
                                </w:tabs>
                                <w:spacing w:after="0" w:line="264" w:lineRule="auto"/>
                                <w:ind w:right="58"/>
                                <w:rPr>
                                  <w:rFonts w:ascii="Calibri" w:hAnsi="Calibri" w:cs="Calibri"/>
                                  <w:b/>
                                  <w:bCs/>
                                  <w:i/>
                                  <w:iCs/>
                                  <w:noProof/>
                                  <w:sz w:val="28"/>
                                  <w:szCs w:val="28"/>
                                  <w:u w:val="single"/>
                                  <w14:ligatures w14:val="none"/>
                                </w:rPr>
                              </w:pPr>
                              <w:r w:rsidRPr="00A77E4D">
                                <w:rPr>
                                  <w:rFonts w:ascii="Calibri" w:hAnsi="Calibri" w:cs="Calibri"/>
                                  <w:b/>
                                  <w:bCs/>
                                  <w:i/>
                                  <w:iCs/>
                                  <w:noProof/>
                                  <w:sz w:val="28"/>
                                  <w:szCs w:val="28"/>
                                  <w:u w:val="single"/>
                                  <w14:ligatures w14:val="none"/>
                                </w:rPr>
                                <w:t>The Holy Trinity</w:t>
                              </w:r>
                            </w:p>
                            <w:p w14:paraId="66951B34" w14:textId="416C4262"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6/1</w:t>
                              </w:r>
                              <w:r w:rsidR="00366966">
                                <w:rPr>
                                  <w:rFonts w:ascii="Calibri" w:hAnsi="Calibri" w:cs="Calibri"/>
                                  <w:noProof/>
                                  <w:sz w:val="28"/>
                                  <w:szCs w:val="28"/>
                                  <w14:ligatures w14:val="none"/>
                                </w:rPr>
                                <w:t>2</w:t>
                              </w:r>
                              <w:r>
                                <w:rPr>
                                  <w:rFonts w:ascii="Calibri" w:hAnsi="Calibri" w:cs="Calibri"/>
                                  <w:noProof/>
                                  <w:sz w:val="28"/>
                                  <w:szCs w:val="28"/>
                                  <w14:ligatures w14:val="none"/>
                                </w:rPr>
                                <w:tab/>
                                <w:t>Proverbs 8:1-4, 22-31</w:t>
                              </w:r>
                            </w:p>
                            <w:p w14:paraId="02D31697" w14:textId="6101409C"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Psalm 8</w:t>
                              </w:r>
                            </w:p>
                            <w:p w14:paraId="081882C2" w14:textId="4E8902AE"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Romans 5:1-5</w:t>
                              </w:r>
                            </w:p>
                            <w:p w14:paraId="7938B13D" w14:textId="73840D87"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John 16:12-15</w:t>
                              </w:r>
                            </w:p>
                            <w:p w14:paraId="2C07E7CF" w14:textId="4654BC1A"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3BC10B5C" w14:textId="1076B706"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6/1</w:t>
                              </w:r>
                              <w:r w:rsidR="00366966">
                                <w:rPr>
                                  <w:rFonts w:ascii="Calibri" w:hAnsi="Calibri" w:cs="Calibri"/>
                                  <w:noProof/>
                                  <w:sz w:val="28"/>
                                  <w:szCs w:val="28"/>
                                  <w14:ligatures w14:val="none"/>
                                </w:rPr>
                                <w:t>3</w:t>
                              </w:r>
                              <w:r>
                                <w:rPr>
                                  <w:rFonts w:ascii="Calibri" w:hAnsi="Calibri" w:cs="Calibri"/>
                                  <w:noProof/>
                                  <w:sz w:val="28"/>
                                  <w:szCs w:val="28"/>
                                  <w14:ligatures w14:val="none"/>
                                </w:rPr>
                                <w:tab/>
                                <w:t>Psalm 124</w:t>
                              </w:r>
                            </w:p>
                            <w:p w14:paraId="00603D4E" w14:textId="6F9FD1FC"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Proverbs 7:1-4</w:t>
                              </w:r>
                            </w:p>
                            <w:p w14:paraId="6147AE80" w14:textId="44F6E5D2"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Ephesians 4:7-16</w:t>
                              </w:r>
                            </w:p>
                            <w:p w14:paraId="4EDB8B12" w14:textId="57730CF3"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73C4B731" w14:textId="0F0643BE"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6/1</w:t>
                              </w:r>
                              <w:r w:rsidR="00366966">
                                <w:rPr>
                                  <w:rFonts w:ascii="Calibri" w:hAnsi="Calibri" w:cs="Calibri"/>
                                  <w:noProof/>
                                  <w:sz w:val="28"/>
                                  <w:szCs w:val="28"/>
                                  <w14:ligatures w14:val="none"/>
                                </w:rPr>
                                <w:t>4</w:t>
                              </w:r>
                              <w:r>
                                <w:rPr>
                                  <w:rFonts w:ascii="Calibri" w:hAnsi="Calibri" w:cs="Calibri"/>
                                  <w:noProof/>
                                  <w:sz w:val="28"/>
                                  <w:szCs w:val="28"/>
                                  <w14:ligatures w14:val="none"/>
                                </w:rPr>
                                <w:tab/>
                                <w:t>Psalm 124</w:t>
                              </w:r>
                            </w:p>
                            <w:p w14:paraId="68615853" w14:textId="3CF977B5"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Proverbs 8:4-21</w:t>
                              </w:r>
                            </w:p>
                            <w:p w14:paraId="49722A67" w14:textId="53F72040"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Ephesians 5:15-20</w:t>
                              </w:r>
                            </w:p>
                            <w:p w14:paraId="4A9D0D31" w14:textId="060FF7C2"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2DA0709F" w14:textId="7D1E6141"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6/1</w:t>
                              </w:r>
                              <w:r w:rsidR="00366966">
                                <w:rPr>
                                  <w:rFonts w:ascii="Calibri" w:hAnsi="Calibri" w:cs="Calibri"/>
                                  <w:noProof/>
                                  <w:sz w:val="28"/>
                                  <w:szCs w:val="28"/>
                                  <w14:ligatures w14:val="none"/>
                                </w:rPr>
                                <w:t>5</w:t>
                              </w:r>
                              <w:r>
                                <w:rPr>
                                  <w:rFonts w:ascii="Calibri" w:hAnsi="Calibri" w:cs="Calibri"/>
                                  <w:noProof/>
                                  <w:sz w:val="28"/>
                                  <w:szCs w:val="28"/>
                                  <w14:ligatures w14:val="none"/>
                                </w:rPr>
                                <w:tab/>
                                <w:t>Psalm 124</w:t>
                              </w:r>
                            </w:p>
                            <w:p w14:paraId="6CA64354" w14:textId="278799B8"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Daniel 1:1-21</w:t>
                              </w:r>
                            </w:p>
                            <w:p w14:paraId="1820ED4E" w14:textId="3EE369B2"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Luke 1:46b-55</w:t>
                              </w:r>
                            </w:p>
                            <w:p w14:paraId="355AA1EA" w14:textId="71025616"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01AD8029" w14:textId="5E105D5C"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6/1</w:t>
                              </w:r>
                              <w:r w:rsidR="00366966">
                                <w:rPr>
                                  <w:rFonts w:ascii="Calibri" w:hAnsi="Calibri" w:cs="Calibri"/>
                                  <w:noProof/>
                                  <w:sz w:val="28"/>
                                  <w:szCs w:val="28"/>
                                  <w14:ligatures w14:val="none"/>
                                </w:rPr>
                                <w:t>6</w:t>
                              </w:r>
                              <w:r>
                                <w:rPr>
                                  <w:rFonts w:ascii="Calibri" w:hAnsi="Calibri" w:cs="Calibri"/>
                                  <w:noProof/>
                                  <w:sz w:val="28"/>
                                  <w:szCs w:val="28"/>
                                  <w14:ligatures w14:val="none"/>
                                </w:rPr>
                                <w:tab/>
                                <w:t>Psalm 22:19-28</w:t>
                              </w:r>
                            </w:p>
                            <w:p w14:paraId="42CDFC7F" w14:textId="2F81908E"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Isaiah 56:9-12</w:t>
                              </w:r>
                            </w:p>
                            <w:p w14:paraId="18937420" w14:textId="7AD0C1FF"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Romans 2:17-29</w:t>
                              </w:r>
                            </w:p>
                            <w:p w14:paraId="5749B377" w14:textId="4176BCBD" w:rsidR="00540A47" w:rsidRDefault="00540A4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033376B4" w14:textId="685D9B46" w:rsidR="00540A47" w:rsidRDefault="00540A4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6A1ABBFF" w14:textId="1EAB283D" w:rsidR="00540A47" w:rsidRDefault="00540A4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273376A4" w14:textId="77777777" w:rsidR="00540A47" w:rsidRDefault="00540A4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3173ED93" w14:textId="476DFCF0" w:rsidR="00C90047" w:rsidRDefault="00C9004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618D698A" w14:textId="77777777" w:rsidR="00C90047" w:rsidRPr="003207C7" w:rsidRDefault="00C9004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AA185" id="_x0000_t202" coordsize="21600,21600" o:spt="202" path="m,l,21600r21600,l21600,xe">
                  <v:stroke joinstyle="miter"/>
                  <v:path gradientshapeok="t" o:connecttype="rect"/>
                </v:shapetype>
                <v:shape id="Text Box 2" o:spid="_x0000_s1026" type="#_x0000_t202" style="position:absolute;left:0;text-align:left;margin-left:271.55pt;margin-top:43.2pt;width:247.05pt;height:693.5pt;z-index:252679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" filled="f" stroked="f" strokecolor="black [0]" insetpen="t">
                  <v:textbox inset="2.88pt,2.88pt,2.88pt,2.88pt">
                    <w:txbxContent>
                      <w:p w14:paraId="52D3F749" w14:textId="0C4CB397" w:rsidR="00540A4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6/9</w:t>
                        </w:r>
                        <w:r>
                          <w:rPr>
                            <w:rFonts w:ascii="Calibri" w:hAnsi="Calibri" w:cs="Calibri"/>
                            <w:noProof/>
                            <w:sz w:val="28"/>
                            <w:szCs w:val="28"/>
                            <w14:ligatures w14:val="none"/>
                          </w:rPr>
                          <w:tab/>
                          <w:t>Psalm 8</w:t>
                        </w:r>
                      </w:p>
                      <w:p w14:paraId="75925DA7" w14:textId="63210FB7"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Proverbs 3:13-18</w:t>
                        </w:r>
                      </w:p>
                      <w:p w14:paraId="0664C756" w14:textId="67FE0248"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Ephesians 1:17-19</w:t>
                        </w:r>
                      </w:p>
                      <w:p w14:paraId="16AA742D" w14:textId="2437AB08"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06A90CBB" w14:textId="72F4AEC9"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6/10</w:t>
                        </w:r>
                        <w:r>
                          <w:rPr>
                            <w:rFonts w:ascii="Calibri" w:hAnsi="Calibri" w:cs="Calibri"/>
                            <w:noProof/>
                            <w:sz w:val="28"/>
                            <w:szCs w:val="28"/>
                            <w14:ligatures w14:val="none"/>
                          </w:rPr>
                          <w:tab/>
                          <w:t>Psalm 8</w:t>
                        </w:r>
                      </w:p>
                      <w:p w14:paraId="2FE23933" w14:textId="71F720D8"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Proverbs 3:19-26</w:t>
                        </w:r>
                      </w:p>
                      <w:p w14:paraId="30B40065" w14:textId="20362CCC"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Ephesians 4:1-6</w:t>
                        </w:r>
                      </w:p>
                      <w:p w14:paraId="5961572A" w14:textId="0659C3EC"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3CBDEA29" w14:textId="4F826EFF"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6/11</w:t>
                        </w:r>
                        <w:r>
                          <w:rPr>
                            <w:rFonts w:ascii="Calibri" w:hAnsi="Calibri" w:cs="Calibri"/>
                            <w:noProof/>
                            <w:sz w:val="28"/>
                            <w:szCs w:val="28"/>
                            <w14:ligatures w14:val="none"/>
                          </w:rPr>
                          <w:tab/>
                          <w:t>Psalm 8</w:t>
                        </w:r>
                      </w:p>
                      <w:p w14:paraId="59E91336" w14:textId="71E42548"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Proverbs 4:1-9</w:t>
                        </w:r>
                      </w:p>
                      <w:p w14:paraId="58773C1B" w14:textId="445184D7"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Luke 2:41-52</w:t>
                        </w:r>
                      </w:p>
                      <w:p w14:paraId="0662160F" w14:textId="7BF4EAC7"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7DDFD05F" w14:textId="4C3D4BE3" w:rsidR="002907C7" w:rsidRPr="00A77E4D" w:rsidRDefault="002907C7" w:rsidP="00AF7B38">
                        <w:pPr>
                          <w:widowControl w:val="0"/>
                          <w:tabs>
                            <w:tab w:val="left" w:pos="-31680"/>
                            <w:tab w:val="left" w:pos="0"/>
                            <w:tab w:val="left" w:pos="1170"/>
                          </w:tabs>
                          <w:spacing w:after="0" w:line="264" w:lineRule="auto"/>
                          <w:ind w:right="58"/>
                          <w:rPr>
                            <w:rFonts w:ascii="Calibri" w:hAnsi="Calibri" w:cs="Calibri"/>
                            <w:b/>
                            <w:bCs/>
                            <w:i/>
                            <w:iCs/>
                            <w:noProof/>
                            <w:sz w:val="28"/>
                            <w:szCs w:val="28"/>
                            <w:u w:val="single"/>
                            <w14:ligatures w14:val="none"/>
                          </w:rPr>
                        </w:pPr>
                        <w:r w:rsidRPr="00A77E4D">
                          <w:rPr>
                            <w:rFonts w:ascii="Calibri" w:hAnsi="Calibri" w:cs="Calibri"/>
                            <w:b/>
                            <w:bCs/>
                            <w:i/>
                            <w:iCs/>
                            <w:noProof/>
                            <w:sz w:val="28"/>
                            <w:szCs w:val="28"/>
                            <w:u w:val="single"/>
                            <w14:ligatures w14:val="none"/>
                          </w:rPr>
                          <w:t>The Holy Trinity</w:t>
                        </w:r>
                      </w:p>
                      <w:p w14:paraId="66951B34" w14:textId="416C4262"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6/1</w:t>
                        </w:r>
                        <w:r w:rsidR="00366966">
                          <w:rPr>
                            <w:rFonts w:ascii="Calibri" w:hAnsi="Calibri" w:cs="Calibri"/>
                            <w:noProof/>
                            <w:sz w:val="28"/>
                            <w:szCs w:val="28"/>
                            <w14:ligatures w14:val="none"/>
                          </w:rPr>
                          <w:t>2</w:t>
                        </w:r>
                        <w:r>
                          <w:rPr>
                            <w:rFonts w:ascii="Calibri" w:hAnsi="Calibri" w:cs="Calibri"/>
                            <w:noProof/>
                            <w:sz w:val="28"/>
                            <w:szCs w:val="28"/>
                            <w14:ligatures w14:val="none"/>
                          </w:rPr>
                          <w:tab/>
                          <w:t>Proverbs 8:1-4, 22-31</w:t>
                        </w:r>
                      </w:p>
                      <w:p w14:paraId="02D31697" w14:textId="6101409C"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Psalm 8</w:t>
                        </w:r>
                      </w:p>
                      <w:p w14:paraId="081882C2" w14:textId="4E8902AE"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Romans 5:1-5</w:t>
                        </w:r>
                      </w:p>
                      <w:p w14:paraId="7938B13D" w14:textId="73840D87"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John 16:12-15</w:t>
                        </w:r>
                      </w:p>
                      <w:p w14:paraId="2C07E7CF" w14:textId="4654BC1A"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3BC10B5C" w14:textId="1076B706"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6/1</w:t>
                        </w:r>
                        <w:r w:rsidR="00366966">
                          <w:rPr>
                            <w:rFonts w:ascii="Calibri" w:hAnsi="Calibri" w:cs="Calibri"/>
                            <w:noProof/>
                            <w:sz w:val="28"/>
                            <w:szCs w:val="28"/>
                            <w14:ligatures w14:val="none"/>
                          </w:rPr>
                          <w:t>3</w:t>
                        </w:r>
                        <w:r>
                          <w:rPr>
                            <w:rFonts w:ascii="Calibri" w:hAnsi="Calibri" w:cs="Calibri"/>
                            <w:noProof/>
                            <w:sz w:val="28"/>
                            <w:szCs w:val="28"/>
                            <w14:ligatures w14:val="none"/>
                          </w:rPr>
                          <w:tab/>
                          <w:t>Psalm 124</w:t>
                        </w:r>
                      </w:p>
                      <w:p w14:paraId="00603D4E" w14:textId="6F9FD1FC"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Proverbs 7:1-4</w:t>
                        </w:r>
                      </w:p>
                      <w:p w14:paraId="6147AE80" w14:textId="44F6E5D2"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Ephesians 4:7-16</w:t>
                        </w:r>
                      </w:p>
                      <w:p w14:paraId="4EDB8B12" w14:textId="57730CF3"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73C4B731" w14:textId="0F0643BE"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6/1</w:t>
                        </w:r>
                        <w:r w:rsidR="00366966">
                          <w:rPr>
                            <w:rFonts w:ascii="Calibri" w:hAnsi="Calibri" w:cs="Calibri"/>
                            <w:noProof/>
                            <w:sz w:val="28"/>
                            <w:szCs w:val="28"/>
                            <w14:ligatures w14:val="none"/>
                          </w:rPr>
                          <w:t>4</w:t>
                        </w:r>
                        <w:r>
                          <w:rPr>
                            <w:rFonts w:ascii="Calibri" w:hAnsi="Calibri" w:cs="Calibri"/>
                            <w:noProof/>
                            <w:sz w:val="28"/>
                            <w:szCs w:val="28"/>
                            <w14:ligatures w14:val="none"/>
                          </w:rPr>
                          <w:tab/>
                          <w:t>Psalm 124</w:t>
                        </w:r>
                      </w:p>
                      <w:p w14:paraId="68615853" w14:textId="3CF977B5"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Proverbs 8:4-21</w:t>
                        </w:r>
                      </w:p>
                      <w:p w14:paraId="49722A67" w14:textId="53F72040"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Ephesians 5:15-20</w:t>
                        </w:r>
                      </w:p>
                      <w:p w14:paraId="4A9D0D31" w14:textId="060FF7C2"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2DA0709F" w14:textId="7D1E6141"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6/1</w:t>
                        </w:r>
                        <w:r w:rsidR="00366966">
                          <w:rPr>
                            <w:rFonts w:ascii="Calibri" w:hAnsi="Calibri" w:cs="Calibri"/>
                            <w:noProof/>
                            <w:sz w:val="28"/>
                            <w:szCs w:val="28"/>
                            <w14:ligatures w14:val="none"/>
                          </w:rPr>
                          <w:t>5</w:t>
                        </w:r>
                        <w:r>
                          <w:rPr>
                            <w:rFonts w:ascii="Calibri" w:hAnsi="Calibri" w:cs="Calibri"/>
                            <w:noProof/>
                            <w:sz w:val="28"/>
                            <w:szCs w:val="28"/>
                            <w14:ligatures w14:val="none"/>
                          </w:rPr>
                          <w:tab/>
                          <w:t>Psalm 124</w:t>
                        </w:r>
                      </w:p>
                      <w:p w14:paraId="6CA64354" w14:textId="278799B8"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Daniel 1:1-21</w:t>
                        </w:r>
                      </w:p>
                      <w:p w14:paraId="1820ED4E" w14:textId="3EE369B2"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Luke 1:46b-55</w:t>
                        </w:r>
                      </w:p>
                      <w:p w14:paraId="355AA1EA" w14:textId="71025616"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01AD8029" w14:textId="5E105D5C"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6/1</w:t>
                        </w:r>
                        <w:r w:rsidR="00366966">
                          <w:rPr>
                            <w:rFonts w:ascii="Calibri" w:hAnsi="Calibri" w:cs="Calibri"/>
                            <w:noProof/>
                            <w:sz w:val="28"/>
                            <w:szCs w:val="28"/>
                            <w14:ligatures w14:val="none"/>
                          </w:rPr>
                          <w:t>6</w:t>
                        </w:r>
                        <w:r>
                          <w:rPr>
                            <w:rFonts w:ascii="Calibri" w:hAnsi="Calibri" w:cs="Calibri"/>
                            <w:noProof/>
                            <w:sz w:val="28"/>
                            <w:szCs w:val="28"/>
                            <w14:ligatures w14:val="none"/>
                          </w:rPr>
                          <w:tab/>
                          <w:t>Psalm 22:19-28</w:t>
                        </w:r>
                      </w:p>
                      <w:p w14:paraId="42CDFC7F" w14:textId="2F81908E"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Isaiah 56:9-12</w:t>
                        </w:r>
                      </w:p>
                      <w:p w14:paraId="18937420" w14:textId="7AD0C1FF" w:rsidR="002907C7" w:rsidRDefault="002907C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Romans 2:17-29</w:t>
                        </w:r>
                      </w:p>
                      <w:p w14:paraId="5749B377" w14:textId="4176BCBD" w:rsidR="00540A47" w:rsidRDefault="00540A4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033376B4" w14:textId="685D9B46" w:rsidR="00540A47" w:rsidRDefault="00540A4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6A1ABBFF" w14:textId="1EAB283D" w:rsidR="00540A47" w:rsidRDefault="00540A4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273376A4" w14:textId="77777777" w:rsidR="00540A47" w:rsidRDefault="00540A4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3173ED93" w14:textId="476DFCF0" w:rsidR="00C90047" w:rsidRDefault="00C9004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p w14:paraId="618D698A" w14:textId="77777777" w:rsidR="00C90047" w:rsidRPr="003207C7" w:rsidRDefault="00C90047" w:rsidP="00AF7B38">
                        <w:pPr>
                          <w:widowControl w:val="0"/>
                          <w:tabs>
                            <w:tab w:val="left" w:pos="-31680"/>
                            <w:tab w:val="left" w:pos="0"/>
                            <w:tab w:val="left" w:pos="1170"/>
                          </w:tabs>
                          <w:spacing w:after="0" w:line="264" w:lineRule="auto"/>
                          <w:ind w:right="58"/>
                          <w:rPr>
                            <w:rFonts w:ascii="Calibri" w:hAnsi="Calibri" w:cs="Calibri"/>
                            <w:noProof/>
                            <w:sz w:val="28"/>
                            <w:szCs w:val="28"/>
                            <w14:ligatures w14:val="none"/>
                          </w:rPr>
                        </w:pPr>
                      </w:p>
                    </w:txbxContent>
                  </v:textbox>
                </v:shape>
              </w:pict>
            </mc:Fallback>
          </mc:AlternateContent>
        </w:r>
      </w:del>
      <w:r w:rsidR="008C08BE">
        <w:rPr>
          <w:rFonts w:asciiTheme="minorHAnsi" w:hAnsiTheme="minorHAnsi" w:cstheme="minorHAnsi"/>
          <w:b/>
          <w:bCs/>
          <w:sz w:val="48"/>
          <w:szCs w:val="48"/>
          <w:u w:val="single"/>
          <w14:ligatures w14:val="none"/>
        </w:rPr>
        <w:t>Jun</w:t>
      </w:r>
      <w:r w:rsidR="00725C89">
        <w:rPr>
          <w:rFonts w:asciiTheme="minorHAnsi" w:hAnsiTheme="minorHAnsi" w:cstheme="minorHAnsi"/>
          <w:b/>
          <w:bCs/>
          <w:sz w:val="48"/>
          <w:szCs w:val="48"/>
          <w:u w:val="single"/>
          <w14:ligatures w14:val="none"/>
        </w:rPr>
        <w:t>e</w:t>
      </w:r>
      <w:ins w:id="76" w:author="Donna Dieter" w:date="2019-09-06T10:46:00Z">
        <w:r w:rsidR="00663712">
          <w:rPr>
            <w:rFonts w:asciiTheme="minorHAnsi" w:hAnsiTheme="minorHAnsi" w:cstheme="minorHAnsi"/>
            <w:b/>
            <w:bCs/>
            <w:sz w:val="48"/>
            <w:szCs w:val="48"/>
            <w:u w:val="single"/>
            <w14:ligatures w14:val="none"/>
          </w:rPr>
          <w:t xml:space="preserve"> </w:t>
        </w:r>
      </w:ins>
      <w:r w:rsidR="00C30D20" w:rsidRPr="00D4346D">
        <w:rPr>
          <w:rFonts w:asciiTheme="minorHAnsi" w:hAnsiTheme="minorHAnsi" w:cstheme="minorHAnsi"/>
          <w:b/>
          <w:bCs/>
          <w:sz w:val="48"/>
          <w:szCs w:val="48"/>
          <w:u w:val="single"/>
          <w14:ligatures w14:val="none"/>
        </w:rPr>
        <w:t>Readings</w:t>
      </w:r>
    </w:p>
    <w:bookmarkEnd w:id="74"/>
    <w:p w14:paraId="344238A9" w14:textId="24F24899" w:rsidR="00AA4ECE" w:rsidDel="00371F46" w:rsidRDefault="00ED4187" w:rsidP="0031169C">
      <w:pPr>
        <w:ind w:firstLine="2160"/>
        <w:rPr>
          <w:del w:id="77" w:author="Donna Dieter" w:date="2020-09-29T11:19:00Z"/>
          <w:rFonts w:ascii="Calibri" w:hAnsi="Calibri" w:cs="Calibri"/>
          <w:sz w:val="32"/>
          <w:szCs w:val="32"/>
        </w:rPr>
      </w:pPr>
      <w:del w:id="78" w:author="Donna Dieter" w:date="2019-01-04T10:13:00Z">
        <w:r w:rsidDel="00221D59">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72928" behindDoc="0" locked="0" layoutInCell="1" allowOverlap="1" wp14:anchorId="372C6100" wp14:editId="4F8CEB73">
                  <wp:simplePos x="0" y="0"/>
                  <wp:positionH relativeFrom="column">
                    <wp:posOffset>45085</wp:posOffset>
                  </wp:positionH>
                  <wp:positionV relativeFrom="paragraph">
                    <wp:posOffset>276407</wp:posOffset>
                  </wp:positionV>
                  <wp:extent cx="3137535" cy="8650840"/>
                  <wp:effectExtent l="0" t="0" r="5715"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865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14:paraId="446C7AC5" w14:textId="59031CE7" w:rsidR="00A74D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6/1</w:t>
                              </w:r>
                              <w:r>
                                <w:rPr>
                                  <w:rFonts w:ascii="Calibri" w:hAnsi="Calibri" w:cs="Calibri"/>
                                  <w:noProof/>
                                  <w:sz w:val="28"/>
                                  <w:szCs w:val="28"/>
                                  <w14:ligatures w14:val="none"/>
                                </w:rPr>
                                <w:tab/>
                                <w:t>Psalm 29</w:t>
                              </w:r>
                            </w:p>
                            <w:p w14:paraId="6778BD88" w14:textId="3E0087C5"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Ezekiel 3:12-21</w:t>
                              </w:r>
                            </w:p>
                            <w:p w14:paraId="356571E6" w14:textId="4FE8D773"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Luke 9:18-27</w:t>
                              </w:r>
                            </w:p>
                            <w:p w14:paraId="329E4872" w14:textId="7D4E05F1"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p>
                            <w:p w14:paraId="3546E829" w14:textId="0E657F3D"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6/2</w:t>
                              </w:r>
                              <w:r>
                                <w:rPr>
                                  <w:rFonts w:ascii="Calibri" w:hAnsi="Calibri" w:cs="Calibri"/>
                                  <w:noProof/>
                                  <w:sz w:val="28"/>
                                  <w:szCs w:val="28"/>
                                  <w14:ligatures w14:val="none"/>
                                </w:rPr>
                                <w:tab/>
                                <w:t>Psalm 104:24-34, 35b</w:t>
                              </w:r>
                            </w:p>
                            <w:p w14:paraId="66CEEEB8" w14:textId="7DE76DA7"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Isaiah 32:11-17</w:t>
                              </w:r>
                            </w:p>
                            <w:p w14:paraId="326691EF" w14:textId="7E0C24CD"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Galatians 5:16-25</w:t>
                              </w:r>
                            </w:p>
                            <w:p w14:paraId="32ECC0B0" w14:textId="3FA8EF49"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p>
                            <w:p w14:paraId="4EF0AB12" w14:textId="6216720A"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6/3</w:t>
                              </w:r>
                              <w:r>
                                <w:rPr>
                                  <w:rFonts w:ascii="Calibri" w:hAnsi="Calibri" w:cs="Calibri"/>
                                  <w:noProof/>
                                  <w:sz w:val="28"/>
                                  <w:szCs w:val="28"/>
                                  <w14:ligatures w14:val="none"/>
                                </w:rPr>
                                <w:tab/>
                                <w:t>Psalm 104:24-34, 35b</w:t>
                              </w:r>
                            </w:p>
                            <w:p w14:paraId="1221CBA4" w14:textId="52FCBD54"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Isaiah 44:1-4</w:t>
                              </w:r>
                            </w:p>
                            <w:p w14:paraId="44F8311B" w14:textId="065AA7C6"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Galatians 6:7-10</w:t>
                              </w:r>
                            </w:p>
                            <w:p w14:paraId="5EE302FC" w14:textId="45F67642"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p>
                            <w:p w14:paraId="1B238D5B" w14:textId="170DF250"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6/4</w:t>
                              </w:r>
                              <w:r>
                                <w:rPr>
                                  <w:rFonts w:ascii="Calibri" w:hAnsi="Calibri" w:cs="Calibri"/>
                                  <w:noProof/>
                                  <w:sz w:val="28"/>
                                  <w:szCs w:val="28"/>
                                  <w14:ligatures w14:val="none"/>
                                </w:rPr>
                                <w:tab/>
                                <w:t>Psalm 104:24-34, 35b</w:t>
                              </w:r>
                            </w:p>
                            <w:p w14:paraId="0D15A688" w14:textId="75A7E0CC"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2 Kings 2:1-15a</w:t>
                              </w:r>
                            </w:p>
                            <w:p w14:paraId="4467F802" w14:textId="5631CED2"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Luke 1:5-17</w:t>
                              </w:r>
                            </w:p>
                            <w:p w14:paraId="4FD83577" w14:textId="3487F4A4"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p>
                            <w:p w14:paraId="5EC10C52" w14:textId="01BE3912" w:rsidR="005C6BD9" w:rsidRPr="00A77E4D" w:rsidRDefault="005C6BD9" w:rsidP="006653E0">
                              <w:pPr>
                                <w:widowControl w:val="0"/>
                                <w:tabs>
                                  <w:tab w:val="left" w:pos="-31680"/>
                                  <w:tab w:val="left" w:pos="0"/>
                                  <w:tab w:val="left" w:pos="900"/>
                                </w:tabs>
                                <w:spacing w:after="0" w:line="264" w:lineRule="auto"/>
                                <w:ind w:right="58"/>
                                <w:rPr>
                                  <w:rFonts w:ascii="Calibri" w:hAnsi="Calibri" w:cs="Calibri"/>
                                  <w:b/>
                                  <w:bCs/>
                                  <w:i/>
                                  <w:iCs/>
                                  <w:noProof/>
                                  <w:sz w:val="28"/>
                                  <w:szCs w:val="28"/>
                                  <w:u w:val="single"/>
                                  <w14:ligatures w14:val="none"/>
                                </w:rPr>
                              </w:pPr>
                              <w:r w:rsidRPr="00A77E4D">
                                <w:rPr>
                                  <w:rFonts w:ascii="Calibri" w:hAnsi="Calibri" w:cs="Calibri"/>
                                  <w:b/>
                                  <w:bCs/>
                                  <w:i/>
                                  <w:iCs/>
                                  <w:noProof/>
                                  <w:sz w:val="28"/>
                                  <w:szCs w:val="28"/>
                                  <w:u w:val="single"/>
                                  <w14:ligatures w14:val="none"/>
                                </w:rPr>
                                <w:t>Day of Pentecost</w:t>
                              </w:r>
                            </w:p>
                            <w:p w14:paraId="79A01997" w14:textId="524D7F95"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6/5</w:t>
                              </w:r>
                              <w:r>
                                <w:rPr>
                                  <w:rFonts w:ascii="Calibri" w:hAnsi="Calibri" w:cs="Calibri"/>
                                  <w:noProof/>
                                  <w:sz w:val="28"/>
                                  <w:szCs w:val="28"/>
                                  <w14:ligatures w14:val="none"/>
                                </w:rPr>
                                <w:tab/>
                                <w:t>Acts 2:1-21</w:t>
                              </w:r>
                            </w:p>
                            <w:p w14:paraId="02246B0C" w14:textId="5CA17491"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Psalm 104:24-34, 35b</w:t>
                              </w:r>
                            </w:p>
                            <w:p w14:paraId="3901C15B" w14:textId="20E9BBDA"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Romans 8:14-17</w:t>
                              </w:r>
                            </w:p>
                            <w:p w14:paraId="41D8547D" w14:textId="1FBC79CC"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John 14:8-17 [25-27]</w:t>
                              </w:r>
                            </w:p>
                            <w:p w14:paraId="1C9942FB" w14:textId="3EAB4FAE"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p>
                            <w:p w14:paraId="4D1C9E67" w14:textId="46E65368"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6/6</w:t>
                              </w:r>
                              <w:r>
                                <w:rPr>
                                  <w:rFonts w:ascii="Calibri" w:hAnsi="Calibri" w:cs="Calibri"/>
                                  <w:noProof/>
                                  <w:sz w:val="28"/>
                                  <w:szCs w:val="28"/>
                                  <w14:ligatures w14:val="none"/>
                                </w:rPr>
                                <w:tab/>
                                <w:t>Psalm 48</w:t>
                              </w:r>
                            </w:p>
                            <w:p w14:paraId="0D1A9ABF" w14:textId="008A7E1D"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Joel 2:18-29</w:t>
                              </w:r>
                            </w:p>
                            <w:p w14:paraId="5C14DE39" w14:textId="7F6052B2"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1 Corinthians 2:1-11</w:t>
                              </w:r>
                            </w:p>
                            <w:p w14:paraId="2D51731F" w14:textId="28BA3ADD"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p>
                            <w:p w14:paraId="0B70F885" w14:textId="4E777BDE"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6/7</w:t>
                              </w:r>
                              <w:r>
                                <w:rPr>
                                  <w:rFonts w:ascii="Calibri" w:hAnsi="Calibri" w:cs="Calibri"/>
                                  <w:noProof/>
                                  <w:sz w:val="28"/>
                                  <w:szCs w:val="28"/>
                                  <w14:ligatures w14:val="none"/>
                                </w:rPr>
                                <w:tab/>
                                <w:t>Psalm 48</w:t>
                              </w:r>
                            </w:p>
                            <w:p w14:paraId="58D7CEE9" w14:textId="2048B408"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Ezekiel 11:14-25</w:t>
                              </w:r>
                            </w:p>
                            <w:p w14:paraId="202F5420" w14:textId="3603D6FE"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1 Corinthians 2:12-16</w:t>
                              </w:r>
                            </w:p>
                            <w:p w14:paraId="4C5B8D23" w14:textId="6F4260C3"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p>
                            <w:p w14:paraId="60870C01" w14:textId="1FF9E0A2"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6/8</w:t>
                              </w:r>
                              <w:r>
                                <w:rPr>
                                  <w:rFonts w:ascii="Calibri" w:hAnsi="Calibri" w:cs="Calibri"/>
                                  <w:noProof/>
                                  <w:sz w:val="28"/>
                                  <w:szCs w:val="28"/>
                                  <w14:ligatures w14:val="none"/>
                                </w:rPr>
                                <w:tab/>
                                <w:t>Psalm 48</w:t>
                              </w:r>
                            </w:p>
                            <w:p w14:paraId="502B6A5C" w14:textId="709B7095"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Numbers 24:1-14</w:t>
                              </w:r>
                            </w:p>
                            <w:p w14:paraId="163AEC35" w14:textId="1C0209B0"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Luke 1:26-38</w:t>
                              </w:r>
                            </w:p>
                            <w:p w14:paraId="153A6A2D" w14:textId="77777777" w:rsidR="0005307B" w:rsidRPr="003207C7" w:rsidRDefault="0005307B"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6100" id="_x0000_s1027" type="#_x0000_t202" style="position:absolute;left:0;text-align:left;margin-left:3.55pt;margin-top:21.75pt;width:247.05pt;height:681.15pt;z-index:251772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" filled="f" stroked="f" strokecolor="black [0]" insetpen="t">
                  <v:textbox inset="2.88pt,2.88pt,2.88pt,2.88pt">
                    <w:txbxContent>
                      <w:p w14:paraId="446C7AC5" w14:textId="59031CE7" w:rsidR="00A74D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6/1</w:t>
                        </w:r>
                        <w:r>
                          <w:rPr>
                            <w:rFonts w:ascii="Calibri" w:hAnsi="Calibri" w:cs="Calibri"/>
                            <w:noProof/>
                            <w:sz w:val="28"/>
                            <w:szCs w:val="28"/>
                            <w14:ligatures w14:val="none"/>
                          </w:rPr>
                          <w:tab/>
                          <w:t>Psalm 29</w:t>
                        </w:r>
                      </w:p>
                      <w:p w14:paraId="6778BD88" w14:textId="3E0087C5"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Ezekiel 3:12-21</w:t>
                        </w:r>
                      </w:p>
                      <w:p w14:paraId="356571E6" w14:textId="4FE8D773"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Luke 9:18-27</w:t>
                        </w:r>
                      </w:p>
                      <w:p w14:paraId="329E4872" w14:textId="7D4E05F1"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p>
                      <w:p w14:paraId="3546E829" w14:textId="0E657F3D"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6/2</w:t>
                        </w:r>
                        <w:r>
                          <w:rPr>
                            <w:rFonts w:ascii="Calibri" w:hAnsi="Calibri" w:cs="Calibri"/>
                            <w:noProof/>
                            <w:sz w:val="28"/>
                            <w:szCs w:val="28"/>
                            <w14:ligatures w14:val="none"/>
                          </w:rPr>
                          <w:tab/>
                          <w:t>Psalm 104:24-34, 35b</w:t>
                        </w:r>
                      </w:p>
                      <w:p w14:paraId="66CEEEB8" w14:textId="7DE76DA7"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Isaiah 32:11-17</w:t>
                        </w:r>
                      </w:p>
                      <w:p w14:paraId="326691EF" w14:textId="7E0C24CD"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Galatians 5:16-25</w:t>
                        </w:r>
                      </w:p>
                      <w:p w14:paraId="32ECC0B0" w14:textId="3FA8EF49"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p>
                      <w:p w14:paraId="4EF0AB12" w14:textId="6216720A"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6/3</w:t>
                        </w:r>
                        <w:r>
                          <w:rPr>
                            <w:rFonts w:ascii="Calibri" w:hAnsi="Calibri" w:cs="Calibri"/>
                            <w:noProof/>
                            <w:sz w:val="28"/>
                            <w:szCs w:val="28"/>
                            <w14:ligatures w14:val="none"/>
                          </w:rPr>
                          <w:tab/>
                          <w:t>Psalm 104:24-34, 35b</w:t>
                        </w:r>
                      </w:p>
                      <w:p w14:paraId="1221CBA4" w14:textId="52FCBD54"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Isaiah 44:1-4</w:t>
                        </w:r>
                      </w:p>
                      <w:p w14:paraId="44F8311B" w14:textId="065AA7C6"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Galatians 6:7-10</w:t>
                        </w:r>
                      </w:p>
                      <w:p w14:paraId="5EE302FC" w14:textId="45F67642"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p>
                      <w:p w14:paraId="1B238D5B" w14:textId="170DF250"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6/4</w:t>
                        </w:r>
                        <w:r>
                          <w:rPr>
                            <w:rFonts w:ascii="Calibri" w:hAnsi="Calibri" w:cs="Calibri"/>
                            <w:noProof/>
                            <w:sz w:val="28"/>
                            <w:szCs w:val="28"/>
                            <w14:ligatures w14:val="none"/>
                          </w:rPr>
                          <w:tab/>
                          <w:t>Psalm 104:24-34, 35b</w:t>
                        </w:r>
                      </w:p>
                      <w:p w14:paraId="0D15A688" w14:textId="75A7E0CC"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2 Kings 2:1-15a</w:t>
                        </w:r>
                      </w:p>
                      <w:p w14:paraId="4467F802" w14:textId="5631CED2"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Luke 1:5-17</w:t>
                        </w:r>
                      </w:p>
                      <w:p w14:paraId="4FD83577" w14:textId="3487F4A4"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p>
                      <w:p w14:paraId="5EC10C52" w14:textId="01BE3912" w:rsidR="005C6BD9" w:rsidRPr="00A77E4D" w:rsidRDefault="005C6BD9" w:rsidP="006653E0">
                        <w:pPr>
                          <w:widowControl w:val="0"/>
                          <w:tabs>
                            <w:tab w:val="left" w:pos="-31680"/>
                            <w:tab w:val="left" w:pos="0"/>
                            <w:tab w:val="left" w:pos="900"/>
                          </w:tabs>
                          <w:spacing w:after="0" w:line="264" w:lineRule="auto"/>
                          <w:ind w:right="58"/>
                          <w:rPr>
                            <w:rFonts w:ascii="Calibri" w:hAnsi="Calibri" w:cs="Calibri"/>
                            <w:b/>
                            <w:bCs/>
                            <w:i/>
                            <w:iCs/>
                            <w:noProof/>
                            <w:sz w:val="28"/>
                            <w:szCs w:val="28"/>
                            <w:u w:val="single"/>
                            <w14:ligatures w14:val="none"/>
                          </w:rPr>
                        </w:pPr>
                        <w:r w:rsidRPr="00A77E4D">
                          <w:rPr>
                            <w:rFonts w:ascii="Calibri" w:hAnsi="Calibri" w:cs="Calibri"/>
                            <w:b/>
                            <w:bCs/>
                            <w:i/>
                            <w:iCs/>
                            <w:noProof/>
                            <w:sz w:val="28"/>
                            <w:szCs w:val="28"/>
                            <w:u w:val="single"/>
                            <w14:ligatures w14:val="none"/>
                          </w:rPr>
                          <w:t>Day of Pentecost</w:t>
                        </w:r>
                      </w:p>
                      <w:p w14:paraId="79A01997" w14:textId="524D7F95"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6/5</w:t>
                        </w:r>
                        <w:r>
                          <w:rPr>
                            <w:rFonts w:ascii="Calibri" w:hAnsi="Calibri" w:cs="Calibri"/>
                            <w:noProof/>
                            <w:sz w:val="28"/>
                            <w:szCs w:val="28"/>
                            <w14:ligatures w14:val="none"/>
                          </w:rPr>
                          <w:tab/>
                          <w:t>Acts 2:1-21</w:t>
                        </w:r>
                      </w:p>
                      <w:p w14:paraId="02246B0C" w14:textId="5CA17491"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Psalm 104:24-34, 35b</w:t>
                        </w:r>
                      </w:p>
                      <w:p w14:paraId="3901C15B" w14:textId="20E9BBDA"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Romans 8:14-17</w:t>
                        </w:r>
                      </w:p>
                      <w:p w14:paraId="41D8547D" w14:textId="1FBC79CC"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John 14:8-17 [25-27]</w:t>
                        </w:r>
                      </w:p>
                      <w:p w14:paraId="1C9942FB" w14:textId="3EAB4FAE"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p>
                      <w:p w14:paraId="4D1C9E67" w14:textId="46E65368"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6/6</w:t>
                        </w:r>
                        <w:r>
                          <w:rPr>
                            <w:rFonts w:ascii="Calibri" w:hAnsi="Calibri" w:cs="Calibri"/>
                            <w:noProof/>
                            <w:sz w:val="28"/>
                            <w:szCs w:val="28"/>
                            <w14:ligatures w14:val="none"/>
                          </w:rPr>
                          <w:tab/>
                          <w:t>Psalm 48</w:t>
                        </w:r>
                      </w:p>
                      <w:p w14:paraId="0D1A9ABF" w14:textId="008A7E1D"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Joel 2:18-29</w:t>
                        </w:r>
                      </w:p>
                      <w:p w14:paraId="5C14DE39" w14:textId="7F6052B2"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1 Corinthians 2:1-11</w:t>
                        </w:r>
                      </w:p>
                      <w:p w14:paraId="2D51731F" w14:textId="28BA3ADD"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p>
                      <w:p w14:paraId="0B70F885" w14:textId="4E777BDE"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6/7</w:t>
                        </w:r>
                        <w:r>
                          <w:rPr>
                            <w:rFonts w:ascii="Calibri" w:hAnsi="Calibri" w:cs="Calibri"/>
                            <w:noProof/>
                            <w:sz w:val="28"/>
                            <w:szCs w:val="28"/>
                            <w14:ligatures w14:val="none"/>
                          </w:rPr>
                          <w:tab/>
                          <w:t>Psalm 48</w:t>
                        </w:r>
                      </w:p>
                      <w:p w14:paraId="58D7CEE9" w14:textId="2048B408"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Ezekiel 11:14-25</w:t>
                        </w:r>
                      </w:p>
                      <w:p w14:paraId="202F5420" w14:textId="3603D6FE"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1 Corinthians 2:12-16</w:t>
                        </w:r>
                      </w:p>
                      <w:p w14:paraId="4C5B8D23" w14:textId="6F4260C3"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p>
                      <w:p w14:paraId="60870C01" w14:textId="1FF9E0A2"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6/8</w:t>
                        </w:r>
                        <w:r>
                          <w:rPr>
                            <w:rFonts w:ascii="Calibri" w:hAnsi="Calibri" w:cs="Calibri"/>
                            <w:noProof/>
                            <w:sz w:val="28"/>
                            <w:szCs w:val="28"/>
                            <w14:ligatures w14:val="none"/>
                          </w:rPr>
                          <w:tab/>
                          <w:t>Psalm 48</w:t>
                        </w:r>
                      </w:p>
                      <w:p w14:paraId="502B6A5C" w14:textId="709B7095"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Numbers 24:1-14</w:t>
                        </w:r>
                      </w:p>
                      <w:p w14:paraId="163AEC35" w14:textId="1C0209B0" w:rsidR="005C6BD9" w:rsidRDefault="005C6BD9"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r>
                          <w:rPr>
                            <w:rFonts w:ascii="Calibri" w:hAnsi="Calibri" w:cs="Calibri"/>
                            <w:noProof/>
                            <w:sz w:val="28"/>
                            <w:szCs w:val="28"/>
                            <w14:ligatures w14:val="none"/>
                          </w:rPr>
                          <w:tab/>
                          <w:t>Luke 1:26-38</w:t>
                        </w:r>
                      </w:p>
                      <w:p w14:paraId="153A6A2D" w14:textId="77777777" w:rsidR="0005307B" w:rsidRPr="003207C7" w:rsidRDefault="0005307B" w:rsidP="006653E0">
                        <w:pPr>
                          <w:widowControl w:val="0"/>
                          <w:tabs>
                            <w:tab w:val="left" w:pos="-31680"/>
                            <w:tab w:val="left" w:pos="0"/>
                            <w:tab w:val="left" w:pos="900"/>
                          </w:tabs>
                          <w:spacing w:after="0" w:line="264" w:lineRule="auto"/>
                          <w:ind w:right="58"/>
                          <w:rPr>
                            <w:rFonts w:ascii="Calibri" w:hAnsi="Calibri" w:cs="Calibri"/>
                            <w:noProof/>
                            <w:sz w:val="28"/>
                            <w:szCs w:val="28"/>
                            <w14:ligatures w14:val="none"/>
                          </w:rPr>
                        </w:pPr>
                      </w:p>
                    </w:txbxContent>
                  </v:textbox>
                </v:shape>
              </w:pict>
            </mc:Fallback>
          </mc:AlternateContent>
        </w:r>
      </w:del>
    </w:p>
    <w:p w14:paraId="6B847E0A" w14:textId="5A199751" w:rsidR="00AA4ECE" w:rsidDel="002F4EB3" w:rsidRDefault="0031169C" w:rsidP="0031169C">
      <w:pPr>
        <w:tabs>
          <w:tab w:val="left" w:pos="5812"/>
        </w:tabs>
        <w:ind w:firstLine="2160"/>
        <w:jc w:val="both"/>
        <w:rPr>
          <w:del w:id="79" w:author="Donna Dieter" w:date="2019-04-02T12:04:00Z"/>
          <w:rFonts w:ascii="Calibri" w:hAnsi="Calibri" w:cs="Calibri"/>
          <w:sz w:val="32"/>
          <w:szCs w:val="32"/>
        </w:rPr>
      </w:pPr>
      <w:r>
        <w:rPr>
          <w:rFonts w:ascii="Calibri" w:hAnsi="Calibri" w:cs="Calibri"/>
          <w:sz w:val="32"/>
          <w:szCs w:val="32"/>
        </w:rPr>
        <w:tab/>
      </w:r>
    </w:p>
    <w:p w14:paraId="54E42CE2" w14:textId="65EDFA2E" w:rsidR="00AA4ECE" w:rsidDel="002F4EB3" w:rsidRDefault="00AA4ECE" w:rsidP="009E556D">
      <w:pPr>
        <w:ind w:firstLine="2160"/>
        <w:rPr>
          <w:del w:id="80" w:author="Donna Dieter" w:date="2019-04-02T12:04:00Z"/>
          <w:rFonts w:ascii="Calibri" w:hAnsi="Calibri" w:cs="Calibri"/>
          <w:sz w:val="32"/>
          <w:szCs w:val="32"/>
        </w:rPr>
      </w:pPr>
    </w:p>
    <w:p w14:paraId="509ABFA1" w14:textId="75A39C63" w:rsidR="00AA4ECE" w:rsidDel="002F4EB3" w:rsidRDefault="00AA4ECE" w:rsidP="009E556D">
      <w:pPr>
        <w:ind w:firstLine="2160"/>
        <w:rPr>
          <w:del w:id="81" w:author="Donna Dieter" w:date="2019-04-02T12:04:00Z"/>
          <w:rFonts w:ascii="Calibri" w:hAnsi="Calibri" w:cs="Calibri"/>
          <w:sz w:val="32"/>
          <w:szCs w:val="32"/>
        </w:rPr>
      </w:pPr>
    </w:p>
    <w:p w14:paraId="5BB6620C" w14:textId="20B36E77" w:rsidR="00AA4ECE" w:rsidDel="002F4EB3" w:rsidRDefault="00AA4ECE" w:rsidP="009E556D">
      <w:pPr>
        <w:ind w:firstLine="2160"/>
        <w:rPr>
          <w:del w:id="82" w:author="Donna Dieter" w:date="2019-04-02T12:04:00Z"/>
          <w:rFonts w:ascii="Calibri" w:hAnsi="Calibri" w:cs="Calibri"/>
          <w:sz w:val="32"/>
          <w:szCs w:val="32"/>
        </w:rPr>
      </w:pPr>
    </w:p>
    <w:p w14:paraId="7EDC4909" w14:textId="1EA17F4F" w:rsidR="00AA4ECE" w:rsidDel="002F4EB3" w:rsidRDefault="00AA4ECE" w:rsidP="009E556D">
      <w:pPr>
        <w:ind w:firstLine="2160"/>
        <w:rPr>
          <w:del w:id="83" w:author="Donna Dieter" w:date="2019-04-02T12:04:00Z"/>
          <w:rFonts w:ascii="Calibri" w:hAnsi="Calibri" w:cs="Calibri"/>
          <w:sz w:val="32"/>
          <w:szCs w:val="32"/>
        </w:rPr>
      </w:pPr>
    </w:p>
    <w:p w14:paraId="63EAE6F0" w14:textId="349DB664" w:rsidR="00AA4ECE" w:rsidDel="002F4EB3" w:rsidRDefault="00AA4ECE" w:rsidP="009E556D">
      <w:pPr>
        <w:ind w:firstLine="2160"/>
        <w:rPr>
          <w:del w:id="84" w:author="Donna Dieter" w:date="2019-04-02T12:04:00Z"/>
          <w:rFonts w:ascii="Calibri" w:hAnsi="Calibri" w:cs="Calibri"/>
          <w:sz w:val="32"/>
          <w:szCs w:val="32"/>
        </w:rPr>
      </w:pPr>
    </w:p>
    <w:p w14:paraId="45AA6B04" w14:textId="216AF91D" w:rsidR="00AA4ECE" w:rsidDel="002F4EB3" w:rsidRDefault="00AA4ECE" w:rsidP="009E556D">
      <w:pPr>
        <w:ind w:firstLine="2160"/>
        <w:rPr>
          <w:del w:id="85" w:author="Donna Dieter" w:date="2019-04-02T12:04:00Z"/>
          <w:rFonts w:ascii="Calibri" w:hAnsi="Calibri" w:cs="Calibri"/>
          <w:sz w:val="32"/>
          <w:szCs w:val="32"/>
        </w:rPr>
      </w:pPr>
    </w:p>
    <w:p w14:paraId="57ED6C6E" w14:textId="1FE39EC2" w:rsidR="00AA4ECE" w:rsidDel="002F4EB3" w:rsidRDefault="00AA4ECE" w:rsidP="009E556D">
      <w:pPr>
        <w:ind w:firstLine="2160"/>
        <w:rPr>
          <w:del w:id="86" w:author="Donna Dieter" w:date="2019-04-02T12:04:00Z"/>
          <w:rFonts w:ascii="Calibri" w:hAnsi="Calibri" w:cs="Calibri"/>
          <w:sz w:val="32"/>
          <w:szCs w:val="32"/>
        </w:rPr>
      </w:pPr>
    </w:p>
    <w:p w14:paraId="4A6594CC" w14:textId="7A4E4E6B" w:rsidR="00A4258D" w:rsidDel="002F4EB3" w:rsidRDefault="00A4258D" w:rsidP="00FF19A2">
      <w:pPr>
        <w:widowControl w:val="0"/>
        <w:spacing w:after="0" w:line="240" w:lineRule="auto"/>
        <w:rPr>
          <w:del w:id="87" w:author="Donna Dieter" w:date="2019-04-02T12:04:00Z"/>
          <w:rFonts w:ascii="Calibri" w:hAnsi="Calibri" w:cs="Calibri"/>
          <w:b/>
          <w:bCs/>
          <w:i/>
          <w:iCs/>
          <w:sz w:val="32"/>
          <w:szCs w:val="32"/>
          <w:u w:val="single"/>
          <w14:ligatures w14:val="none"/>
        </w:rPr>
      </w:pPr>
    </w:p>
    <w:p w14:paraId="360A31F9" w14:textId="292345D3" w:rsidR="00A4258D" w:rsidDel="002F4EB3" w:rsidRDefault="00A4258D" w:rsidP="00FF19A2">
      <w:pPr>
        <w:widowControl w:val="0"/>
        <w:spacing w:after="0" w:line="240" w:lineRule="auto"/>
        <w:rPr>
          <w:del w:id="88" w:author="Donna Dieter" w:date="2019-04-02T12:04:00Z"/>
          <w:rFonts w:ascii="Calibri" w:hAnsi="Calibri" w:cs="Calibri"/>
          <w:b/>
          <w:bCs/>
          <w:i/>
          <w:iCs/>
          <w:sz w:val="32"/>
          <w:szCs w:val="32"/>
          <w:u w:val="single"/>
          <w14:ligatures w14:val="none"/>
        </w:rPr>
      </w:pPr>
    </w:p>
    <w:p w14:paraId="402BEB75" w14:textId="493A794E" w:rsidR="00A4258D" w:rsidDel="002F4EB3" w:rsidRDefault="00A4258D" w:rsidP="00FF19A2">
      <w:pPr>
        <w:widowControl w:val="0"/>
        <w:spacing w:after="0" w:line="240" w:lineRule="auto"/>
        <w:rPr>
          <w:del w:id="89" w:author="Donna Dieter" w:date="2019-04-02T12:04:00Z"/>
          <w:rFonts w:ascii="Calibri" w:hAnsi="Calibri" w:cs="Calibri"/>
          <w:b/>
          <w:bCs/>
          <w:i/>
          <w:iCs/>
          <w:sz w:val="32"/>
          <w:szCs w:val="32"/>
          <w:u w:val="single"/>
          <w14:ligatures w14:val="none"/>
        </w:rPr>
      </w:pPr>
    </w:p>
    <w:p w14:paraId="61465A22" w14:textId="634C9461" w:rsidR="00FF34BE" w:rsidRPr="00405D6A" w:rsidDel="002F4EB3" w:rsidRDefault="00FF34BE" w:rsidP="00FF34BE">
      <w:pPr>
        <w:widowControl w:val="0"/>
        <w:tabs>
          <w:tab w:val="left" w:pos="-31680"/>
          <w:tab w:val="left" w:pos="0"/>
        </w:tabs>
        <w:spacing w:after="0" w:line="264" w:lineRule="auto"/>
        <w:ind w:right="58"/>
        <w:rPr>
          <w:del w:id="90" w:author="Donna Dieter" w:date="2019-04-02T12:04:00Z"/>
          <w:rFonts w:ascii="Calibri" w:hAnsi="Calibri" w:cs="Calibri"/>
          <w:sz w:val="32"/>
          <w:szCs w:val="32"/>
          <w14:ligatures w14:val="none"/>
        </w:rPr>
      </w:pPr>
    </w:p>
    <w:p w14:paraId="6FF4C4B6" w14:textId="0BE52E6C" w:rsidR="00A4258D" w:rsidDel="002F4EB3" w:rsidRDefault="00A4258D" w:rsidP="00FF19A2">
      <w:pPr>
        <w:widowControl w:val="0"/>
        <w:spacing w:after="0" w:line="240" w:lineRule="auto"/>
        <w:rPr>
          <w:del w:id="91" w:author="Donna Dieter" w:date="2019-04-02T12:04:00Z"/>
          <w:rFonts w:ascii="Calibri" w:hAnsi="Calibri" w:cs="Calibri"/>
          <w:b/>
          <w:bCs/>
          <w:i/>
          <w:iCs/>
          <w:sz w:val="32"/>
          <w:szCs w:val="32"/>
          <w:u w:val="single"/>
          <w14:ligatures w14:val="none"/>
        </w:rPr>
      </w:pPr>
    </w:p>
    <w:p w14:paraId="1C2B78D3" w14:textId="7232AF43" w:rsidR="00A4258D" w:rsidDel="002F4EB3" w:rsidRDefault="00A4258D" w:rsidP="00FF19A2">
      <w:pPr>
        <w:widowControl w:val="0"/>
        <w:spacing w:after="0" w:line="240" w:lineRule="auto"/>
        <w:rPr>
          <w:del w:id="92" w:author="Donna Dieter" w:date="2019-04-02T12:04:00Z"/>
          <w:rFonts w:ascii="Calibri" w:hAnsi="Calibri" w:cs="Calibri"/>
          <w:b/>
          <w:bCs/>
          <w:i/>
          <w:iCs/>
          <w:sz w:val="32"/>
          <w:szCs w:val="32"/>
          <w:u w:val="single"/>
          <w14:ligatures w14:val="none"/>
        </w:rPr>
      </w:pPr>
    </w:p>
    <w:p w14:paraId="4AC6F01F" w14:textId="1D7A88DD" w:rsidR="00A4258D" w:rsidDel="002F4EB3" w:rsidRDefault="00A4258D" w:rsidP="00FF19A2">
      <w:pPr>
        <w:widowControl w:val="0"/>
        <w:spacing w:after="0" w:line="240" w:lineRule="auto"/>
        <w:rPr>
          <w:del w:id="93" w:author="Donna Dieter" w:date="2019-04-02T12:04:00Z"/>
          <w:rFonts w:ascii="Calibri" w:hAnsi="Calibri" w:cs="Calibri"/>
          <w:b/>
          <w:bCs/>
          <w:i/>
          <w:iCs/>
          <w:sz w:val="32"/>
          <w:szCs w:val="32"/>
          <w:u w:val="single"/>
          <w14:ligatures w14:val="none"/>
        </w:rPr>
      </w:pPr>
    </w:p>
    <w:p w14:paraId="4CF6BB50" w14:textId="372A8C55" w:rsidR="00A4258D" w:rsidDel="002F4EB3" w:rsidRDefault="00A4258D" w:rsidP="00FF19A2">
      <w:pPr>
        <w:widowControl w:val="0"/>
        <w:spacing w:after="0" w:line="240" w:lineRule="auto"/>
        <w:rPr>
          <w:del w:id="94" w:author="Donna Dieter" w:date="2019-04-02T12:04:00Z"/>
          <w:rFonts w:ascii="Calibri" w:hAnsi="Calibri" w:cs="Calibri"/>
          <w:b/>
          <w:bCs/>
          <w:i/>
          <w:iCs/>
          <w:sz w:val="32"/>
          <w:szCs w:val="32"/>
          <w:u w:val="single"/>
          <w14:ligatures w14:val="none"/>
        </w:rPr>
      </w:pPr>
    </w:p>
    <w:p w14:paraId="307CD50A" w14:textId="41B20888" w:rsidR="00A4258D" w:rsidDel="002F4EB3" w:rsidRDefault="00A4258D" w:rsidP="00FF19A2">
      <w:pPr>
        <w:widowControl w:val="0"/>
        <w:spacing w:after="0" w:line="240" w:lineRule="auto"/>
        <w:rPr>
          <w:del w:id="95" w:author="Donna Dieter" w:date="2019-04-02T12:04:00Z"/>
          <w:rFonts w:ascii="Calibri" w:hAnsi="Calibri" w:cs="Calibri"/>
          <w:b/>
          <w:bCs/>
          <w:i/>
          <w:iCs/>
          <w:sz w:val="32"/>
          <w:szCs w:val="32"/>
          <w:u w:val="single"/>
          <w14:ligatures w14:val="none"/>
        </w:rPr>
      </w:pPr>
    </w:p>
    <w:p w14:paraId="2CE79AF6" w14:textId="2F496189" w:rsidR="00A4258D" w:rsidDel="002F4EB3" w:rsidRDefault="00A4258D" w:rsidP="00F12229">
      <w:pPr>
        <w:widowControl w:val="0"/>
        <w:tabs>
          <w:tab w:val="left" w:pos="8154"/>
        </w:tabs>
        <w:spacing w:after="0" w:line="240" w:lineRule="auto"/>
        <w:rPr>
          <w:del w:id="96" w:author="Donna Dieter" w:date="2019-04-02T12:04:00Z"/>
          <w:rFonts w:ascii="Calibri" w:hAnsi="Calibri" w:cs="Calibri"/>
          <w:b/>
          <w:bCs/>
          <w:i/>
          <w:iCs/>
          <w:sz w:val="32"/>
          <w:szCs w:val="32"/>
          <w:u w:val="single"/>
          <w14:ligatures w14:val="none"/>
        </w:rPr>
      </w:pPr>
    </w:p>
    <w:p w14:paraId="4C30AB01" w14:textId="5B03064D" w:rsidR="00A4258D" w:rsidDel="002F4EB3" w:rsidRDefault="00A4258D" w:rsidP="00FF19A2">
      <w:pPr>
        <w:widowControl w:val="0"/>
        <w:spacing w:after="0" w:line="240" w:lineRule="auto"/>
        <w:rPr>
          <w:del w:id="97" w:author="Donna Dieter" w:date="2019-04-02T12:04:00Z"/>
          <w:rFonts w:ascii="Calibri" w:hAnsi="Calibri" w:cs="Calibri"/>
          <w:b/>
          <w:bCs/>
          <w:i/>
          <w:iCs/>
          <w:sz w:val="32"/>
          <w:szCs w:val="32"/>
          <w:u w:val="single"/>
          <w14:ligatures w14:val="none"/>
        </w:rPr>
      </w:pPr>
    </w:p>
    <w:p w14:paraId="021D24D3" w14:textId="2E912EF4" w:rsidR="00A4258D" w:rsidDel="002F4EB3" w:rsidRDefault="00A4258D" w:rsidP="00FF19A2">
      <w:pPr>
        <w:widowControl w:val="0"/>
        <w:spacing w:after="0" w:line="240" w:lineRule="auto"/>
        <w:rPr>
          <w:del w:id="98" w:author="Donna Dieter" w:date="2019-04-02T12:04:00Z"/>
          <w:rFonts w:ascii="Calibri" w:hAnsi="Calibri" w:cs="Calibri"/>
          <w:b/>
          <w:bCs/>
          <w:i/>
          <w:iCs/>
          <w:sz w:val="32"/>
          <w:szCs w:val="32"/>
          <w:u w:val="single"/>
          <w14:ligatures w14:val="none"/>
        </w:rPr>
      </w:pPr>
    </w:p>
    <w:p w14:paraId="331A75DD" w14:textId="774DCB2A" w:rsidR="00A4258D" w:rsidDel="002F4EB3" w:rsidRDefault="00A4258D" w:rsidP="00FF19A2">
      <w:pPr>
        <w:widowControl w:val="0"/>
        <w:spacing w:after="0" w:line="240" w:lineRule="auto"/>
        <w:rPr>
          <w:del w:id="99" w:author="Donna Dieter" w:date="2019-04-02T12:04:00Z"/>
          <w:rFonts w:ascii="Calibri" w:hAnsi="Calibri" w:cs="Calibri"/>
          <w:b/>
          <w:bCs/>
          <w:i/>
          <w:iCs/>
          <w:sz w:val="32"/>
          <w:szCs w:val="32"/>
          <w:u w:val="single"/>
          <w14:ligatures w14:val="none"/>
        </w:rPr>
      </w:pPr>
    </w:p>
    <w:p w14:paraId="19287682" w14:textId="7E780044" w:rsidR="00A4258D" w:rsidDel="002F4EB3" w:rsidRDefault="00A4258D" w:rsidP="00FF19A2">
      <w:pPr>
        <w:widowControl w:val="0"/>
        <w:spacing w:after="0" w:line="240" w:lineRule="auto"/>
        <w:rPr>
          <w:del w:id="100" w:author="Donna Dieter" w:date="2019-04-02T12:04:00Z"/>
          <w:rFonts w:ascii="Calibri" w:hAnsi="Calibri" w:cs="Calibri"/>
          <w:b/>
          <w:bCs/>
          <w:i/>
          <w:iCs/>
          <w:sz w:val="32"/>
          <w:szCs w:val="32"/>
          <w:u w:val="single"/>
          <w14:ligatures w14:val="none"/>
        </w:rPr>
      </w:pPr>
    </w:p>
    <w:p w14:paraId="40570DD4" w14:textId="5CAF3433" w:rsidR="00A4258D" w:rsidDel="002F4EB3" w:rsidRDefault="00A4258D" w:rsidP="00FF19A2">
      <w:pPr>
        <w:widowControl w:val="0"/>
        <w:spacing w:after="0" w:line="240" w:lineRule="auto"/>
        <w:rPr>
          <w:del w:id="101" w:author="Donna Dieter" w:date="2019-04-02T12:04:00Z"/>
          <w:rFonts w:ascii="Calibri" w:hAnsi="Calibri" w:cs="Calibri"/>
          <w:b/>
          <w:bCs/>
          <w:i/>
          <w:iCs/>
          <w:sz w:val="32"/>
          <w:szCs w:val="32"/>
          <w:u w:val="single"/>
          <w14:ligatures w14:val="none"/>
        </w:rPr>
      </w:pPr>
    </w:p>
    <w:p w14:paraId="01025764" w14:textId="77777777" w:rsidR="00DF32FD" w:rsidRDefault="00DF32FD" w:rsidP="00E42F5B">
      <w:pPr>
        <w:jc w:val="center"/>
        <w:rPr>
          <w:rFonts w:asciiTheme="minorHAnsi" w:hAnsiTheme="minorHAnsi" w:cstheme="minorHAnsi"/>
          <w:b/>
          <w:bCs/>
          <w:sz w:val="48"/>
          <w:szCs w:val="48"/>
          <w:u w:val="single"/>
          <w14:ligatures w14:val="none"/>
        </w:rPr>
      </w:pPr>
    </w:p>
    <w:p w14:paraId="5A5D8BCB" w14:textId="77777777" w:rsidR="00F52871" w:rsidRDefault="00F52871" w:rsidP="00E42F5B">
      <w:pPr>
        <w:jc w:val="center"/>
        <w:rPr>
          <w:rFonts w:asciiTheme="minorHAnsi" w:hAnsiTheme="minorHAnsi" w:cstheme="minorHAnsi"/>
          <w:b/>
          <w:bCs/>
          <w:sz w:val="48"/>
          <w:szCs w:val="48"/>
          <w:u w:val="single"/>
          <w14:ligatures w14:val="none"/>
        </w:rPr>
      </w:pPr>
    </w:p>
    <w:p w14:paraId="34304230" w14:textId="77777777" w:rsidR="0005307B" w:rsidRDefault="0005307B" w:rsidP="00E42F5B">
      <w:pPr>
        <w:jc w:val="center"/>
        <w:rPr>
          <w:rFonts w:asciiTheme="minorHAnsi" w:hAnsiTheme="minorHAnsi" w:cstheme="minorHAnsi"/>
          <w:b/>
          <w:bCs/>
          <w:sz w:val="48"/>
          <w:szCs w:val="48"/>
          <w:u w:val="single"/>
          <w14:ligatures w14:val="none"/>
        </w:rPr>
      </w:pPr>
    </w:p>
    <w:p w14:paraId="4826B4C4" w14:textId="7D07ED87" w:rsidR="00B5489B" w:rsidRDefault="00725C89" w:rsidP="00E42F5B">
      <w:pPr>
        <w:jc w:val="center"/>
        <w:rPr>
          <w:rFonts w:asciiTheme="minorHAnsi" w:hAnsiTheme="minorHAnsi" w:cstheme="minorHAnsi"/>
          <w:b/>
          <w:bCs/>
          <w:sz w:val="48"/>
          <w:szCs w:val="48"/>
          <w:u w:val="single"/>
          <w14:ligatures w14:val="none"/>
        </w:rPr>
      </w:pPr>
      <w:r>
        <w:rPr>
          <w:rFonts w:asciiTheme="minorHAnsi" w:hAnsiTheme="minorHAnsi" w:cstheme="minorHAnsi"/>
          <w:b/>
          <w:bCs/>
          <w:sz w:val="48"/>
          <w:szCs w:val="48"/>
          <w:u w:val="single"/>
          <w14:ligatures w14:val="none"/>
        </w:rPr>
        <w:lastRenderedPageBreak/>
        <w:t>June</w:t>
      </w:r>
      <w:ins w:id="102" w:author="Donna Dieter" w:date="2019-04-03T10:09:00Z">
        <w:r w:rsidR="00E42F5B" w:rsidRPr="00D4346D">
          <w:rPr>
            <w:rFonts w:asciiTheme="minorHAnsi" w:hAnsiTheme="minorHAnsi" w:cstheme="minorHAnsi"/>
            <w:b/>
            <w:bCs/>
            <w:sz w:val="48"/>
            <w:szCs w:val="48"/>
            <w:u w:val="single"/>
            <w14:ligatures w14:val="none"/>
          </w:rPr>
          <w:t xml:space="preserve"> Readings, cont’</w:t>
        </w:r>
      </w:ins>
      <w:r w:rsidR="00F3625A">
        <w:rPr>
          <w:rFonts w:asciiTheme="minorHAnsi" w:hAnsiTheme="minorHAnsi" w:cstheme="minorHAnsi"/>
          <w:b/>
          <w:bCs/>
          <w:sz w:val="48"/>
          <w:szCs w:val="48"/>
          <w:u w:val="single"/>
          <w14:ligatures w14:val="none"/>
        </w:rPr>
        <w:t>d</w:t>
      </w:r>
    </w:p>
    <w:p w14:paraId="748910D3" w14:textId="099DCF93" w:rsidR="0020463A" w:rsidRDefault="009C4689" w:rsidP="00047A6E">
      <w:pPr>
        <w:tabs>
          <w:tab w:val="left" w:pos="5252"/>
          <w:tab w:val="left" w:pos="5294"/>
        </w:tabs>
        <w:jc w:val="center"/>
        <w:rPr>
          <w:rFonts w:ascii="Calibri" w:hAnsi="Calibri" w:cs="Calibri"/>
          <w:b/>
          <w:sz w:val="48"/>
          <w:szCs w:val="48"/>
          <w:u w:val="single"/>
        </w:rPr>
      </w:pPr>
      <w:ins w:id="103" w:author="Donna Dieter" w:date="2020-09-24T11:49:00Z">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2697600" behindDoc="1" locked="0" layoutInCell="1" allowOverlap="1" wp14:anchorId="13F8E378" wp14:editId="1F31D0AD">
                  <wp:simplePos x="0" y="0"/>
                  <wp:positionH relativeFrom="margin">
                    <wp:posOffset>3657600</wp:posOffset>
                  </wp:positionH>
                  <wp:positionV relativeFrom="paragraph">
                    <wp:posOffset>62981</wp:posOffset>
                  </wp:positionV>
                  <wp:extent cx="3190875" cy="6400800"/>
                  <wp:effectExtent l="0" t="0" r="9525" b="0"/>
                  <wp:wrapTight wrapText="bothSides">
                    <wp:wrapPolygon edited="0">
                      <wp:start x="0" y="0"/>
                      <wp:lineTo x="0" y="21536"/>
                      <wp:lineTo x="21536" y="21536"/>
                      <wp:lineTo x="21536" y="0"/>
                      <wp:lineTo x="0" y="0"/>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640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14:paraId="6AB09932" w14:textId="3E80603E" w:rsidR="009C4689"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6/25</w:t>
                              </w:r>
                              <w:r>
                                <w:rPr>
                                  <w:rFonts w:asciiTheme="minorHAnsi" w:hAnsiTheme="minorHAnsi" w:cstheme="minorHAnsi"/>
                                  <w:sz w:val="28"/>
                                  <w:szCs w:val="28"/>
                                  <w14:ligatures w14:val="none"/>
                                </w:rPr>
                                <w:tab/>
                                <w:t>Psalm 16</w:t>
                              </w:r>
                            </w:p>
                            <w:p w14:paraId="5DF90BC7" w14:textId="4EE0CAC3"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Deuteronomy 32:15-27, 39-43</w:t>
                              </w:r>
                            </w:p>
                            <w:p w14:paraId="20CF6C4A" w14:textId="1BC1CE12"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Luke 9:21-27</w:t>
                              </w:r>
                            </w:p>
                            <w:p w14:paraId="750B46A7" w14:textId="4CA264C3"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p>
                            <w:p w14:paraId="0D005C7E" w14:textId="2B2B71F8" w:rsidR="00F0279C" w:rsidRPr="00A77E4D" w:rsidRDefault="00F0279C" w:rsidP="0058413B">
                              <w:pPr>
                                <w:widowControl w:val="0"/>
                                <w:tabs>
                                  <w:tab w:val="left" w:pos="900"/>
                                </w:tabs>
                                <w:spacing w:after="0" w:line="264" w:lineRule="auto"/>
                                <w:ind w:right="58"/>
                                <w:rPr>
                                  <w:rFonts w:asciiTheme="minorHAnsi" w:hAnsiTheme="minorHAnsi" w:cstheme="minorHAnsi"/>
                                  <w:b/>
                                  <w:bCs/>
                                  <w:i/>
                                  <w:iCs/>
                                  <w:sz w:val="28"/>
                                  <w:szCs w:val="28"/>
                                  <w:u w:val="single"/>
                                  <w14:ligatures w14:val="none"/>
                                </w:rPr>
                              </w:pPr>
                              <w:r w:rsidRPr="00A77E4D">
                                <w:rPr>
                                  <w:rFonts w:asciiTheme="minorHAnsi" w:hAnsiTheme="minorHAnsi" w:cstheme="minorHAnsi"/>
                                  <w:b/>
                                  <w:bCs/>
                                  <w:i/>
                                  <w:iCs/>
                                  <w:sz w:val="28"/>
                                  <w:szCs w:val="28"/>
                                  <w:u w:val="single"/>
                                  <w14:ligatures w14:val="none"/>
                                </w:rPr>
                                <w:t>Third Sunday after Pentecost</w:t>
                              </w:r>
                            </w:p>
                            <w:p w14:paraId="3CC004F2" w14:textId="5EF80416"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6/26</w:t>
                              </w:r>
                              <w:r>
                                <w:rPr>
                                  <w:rFonts w:asciiTheme="minorHAnsi" w:hAnsiTheme="minorHAnsi" w:cstheme="minorHAnsi"/>
                                  <w:sz w:val="28"/>
                                  <w:szCs w:val="28"/>
                                  <w14:ligatures w14:val="none"/>
                                </w:rPr>
                                <w:tab/>
                                <w:t>1 Kings 19:15-16, 19-21</w:t>
                              </w:r>
                            </w:p>
                            <w:p w14:paraId="6BC1A49E" w14:textId="647A857E"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Psalm 16</w:t>
                              </w:r>
                            </w:p>
                            <w:p w14:paraId="4B601AC6" w14:textId="0FE01265"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Galatians 5:1, 13-25</w:t>
                              </w:r>
                            </w:p>
                            <w:p w14:paraId="222E53BB" w14:textId="593C5645"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Luke 9:51-62</w:t>
                              </w:r>
                            </w:p>
                            <w:p w14:paraId="7AC68036" w14:textId="2C318E15"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p>
                            <w:p w14:paraId="042475DA" w14:textId="0E15BA29"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6/27</w:t>
                              </w:r>
                              <w:r>
                                <w:rPr>
                                  <w:rFonts w:asciiTheme="minorHAnsi" w:hAnsiTheme="minorHAnsi" w:cstheme="minorHAnsi"/>
                                  <w:sz w:val="28"/>
                                  <w:szCs w:val="28"/>
                                  <w14:ligatures w14:val="none"/>
                                </w:rPr>
                                <w:tab/>
                                <w:t>Psalm 140</w:t>
                              </w:r>
                            </w:p>
                            <w:p w14:paraId="72936619" w14:textId="479966AF"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Genesis 24:34-41, 50-67</w:t>
                              </w:r>
                            </w:p>
                            <w:p w14:paraId="63052169" w14:textId="208D9BD0"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1 John 2:7-11</w:t>
                              </w:r>
                            </w:p>
                            <w:p w14:paraId="739F3D05" w14:textId="3EF4ED71"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p>
                            <w:p w14:paraId="5545CF02" w14:textId="503C82AB"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6/28</w:t>
                              </w:r>
                              <w:r>
                                <w:rPr>
                                  <w:rFonts w:asciiTheme="minorHAnsi" w:hAnsiTheme="minorHAnsi" w:cstheme="minorHAnsi"/>
                                  <w:sz w:val="28"/>
                                  <w:szCs w:val="28"/>
                                  <w14:ligatures w14:val="none"/>
                                </w:rPr>
                                <w:tab/>
                                <w:t>Psalm 140</w:t>
                              </w:r>
                            </w:p>
                            <w:p w14:paraId="3C6DAC78" w14:textId="1EDE70D1"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Jeremiah 3:15-18</w:t>
                              </w:r>
                            </w:p>
                            <w:p w14:paraId="569AD0E6" w14:textId="00507594"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Ephesians 5:6-20</w:t>
                              </w:r>
                            </w:p>
                            <w:p w14:paraId="29BB55F4" w14:textId="12DD4B69"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p>
                            <w:p w14:paraId="4EA2ADDF" w14:textId="7339C841"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6/29</w:t>
                              </w:r>
                              <w:r>
                                <w:rPr>
                                  <w:rFonts w:asciiTheme="minorHAnsi" w:hAnsiTheme="minorHAnsi" w:cstheme="minorHAnsi"/>
                                  <w:sz w:val="28"/>
                                  <w:szCs w:val="28"/>
                                  <w14:ligatures w14:val="none"/>
                                </w:rPr>
                                <w:tab/>
                                <w:t>Psalm 140</w:t>
                              </w:r>
                            </w:p>
                            <w:p w14:paraId="0AC46645" w14:textId="769ADDA8"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Jeremiah 23:16-22</w:t>
                              </w:r>
                            </w:p>
                            <w:p w14:paraId="2E36665A" w14:textId="1173A939"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Matthew 10:16-25</w:t>
                              </w:r>
                            </w:p>
                            <w:p w14:paraId="1D2FB83D" w14:textId="4ABBCF68"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p>
                            <w:p w14:paraId="22109B0E" w14:textId="78809654"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6/30</w:t>
                              </w:r>
                              <w:r>
                                <w:rPr>
                                  <w:rFonts w:asciiTheme="minorHAnsi" w:hAnsiTheme="minorHAnsi" w:cstheme="minorHAnsi"/>
                                  <w:sz w:val="28"/>
                                  <w:szCs w:val="28"/>
                                  <w14:ligatures w14:val="none"/>
                                </w:rPr>
                                <w:tab/>
                                <w:t>Psalm 66:1-9</w:t>
                              </w:r>
                            </w:p>
                            <w:p w14:paraId="7814111E" w14:textId="56EA3209"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2 Kings 21:1-15</w:t>
                              </w:r>
                            </w:p>
                            <w:p w14:paraId="718E747C" w14:textId="77A06B7D" w:rsidR="00F0279C" w:rsidRPr="003207C7"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Romans 7:14-25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8E378" id="Text Box 7" o:spid="_x0000_s1028" type="#_x0000_t202" style="position:absolute;left:0;text-align:left;margin-left:4in;margin-top:4.95pt;width:251.25pt;height:7in;z-index:-2506188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" filled="f" stroked="f" strokecolor="black [0]" insetpen="t">
                  <v:textbox inset="2.88pt,2.88pt,2.88pt,2.88pt">
                    <w:txbxContent>
                      <w:p w14:paraId="6AB09932" w14:textId="3E80603E" w:rsidR="009C4689"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6/25</w:t>
                        </w:r>
                        <w:r>
                          <w:rPr>
                            <w:rFonts w:asciiTheme="minorHAnsi" w:hAnsiTheme="minorHAnsi" w:cstheme="minorHAnsi"/>
                            <w:sz w:val="28"/>
                            <w:szCs w:val="28"/>
                            <w14:ligatures w14:val="none"/>
                          </w:rPr>
                          <w:tab/>
                          <w:t>Psalm 16</w:t>
                        </w:r>
                      </w:p>
                      <w:p w14:paraId="5DF90BC7" w14:textId="4EE0CAC3"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Deuteronomy 32:15-27, 39-43</w:t>
                        </w:r>
                      </w:p>
                      <w:p w14:paraId="20CF6C4A" w14:textId="1BC1CE12"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Luke 9:21-27</w:t>
                        </w:r>
                      </w:p>
                      <w:p w14:paraId="750B46A7" w14:textId="4CA264C3"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p>
                      <w:p w14:paraId="0D005C7E" w14:textId="2B2B71F8" w:rsidR="00F0279C" w:rsidRPr="00A77E4D" w:rsidRDefault="00F0279C" w:rsidP="0058413B">
                        <w:pPr>
                          <w:widowControl w:val="0"/>
                          <w:tabs>
                            <w:tab w:val="left" w:pos="900"/>
                          </w:tabs>
                          <w:spacing w:after="0" w:line="264" w:lineRule="auto"/>
                          <w:ind w:right="58"/>
                          <w:rPr>
                            <w:rFonts w:asciiTheme="minorHAnsi" w:hAnsiTheme="minorHAnsi" w:cstheme="minorHAnsi"/>
                            <w:b/>
                            <w:bCs/>
                            <w:i/>
                            <w:iCs/>
                            <w:sz w:val="28"/>
                            <w:szCs w:val="28"/>
                            <w:u w:val="single"/>
                            <w14:ligatures w14:val="none"/>
                          </w:rPr>
                        </w:pPr>
                        <w:r w:rsidRPr="00A77E4D">
                          <w:rPr>
                            <w:rFonts w:asciiTheme="minorHAnsi" w:hAnsiTheme="minorHAnsi" w:cstheme="minorHAnsi"/>
                            <w:b/>
                            <w:bCs/>
                            <w:i/>
                            <w:iCs/>
                            <w:sz w:val="28"/>
                            <w:szCs w:val="28"/>
                            <w:u w:val="single"/>
                            <w14:ligatures w14:val="none"/>
                          </w:rPr>
                          <w:t>Third Sunday after Pentecost</w:t>
                        </w:r>
                      </w:p>
                      <w:p w14:paraId="3CC004F2" w14:textId="5EF80416"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6/26</w:t>
                        </w:r>
                        <w:r>
                          <w:rPr>
                            <w:rFonts w:asciiTheme="minorHAnsi" w:hAnsiTheme="minorHAnsi" w:cstheme="minorHAnsi"/>
                            <w:sz w:val="28"/>
                            <w:szCs w:val="28"/>
                            <w14:ligatures w14:val="none"/>
                          </w:rPr>
                          <w:tab/>
                          <w:t>1 Kings 19:15-16, 19-21</w:t>
                        </w:r>
                      </w:p>
                      <w:p w14:paraId="6BC1A49E" w14:textId="647A857E"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Psalm 16</w:t>
                        </w:r>
                      </w:p>
                      <w:p w14:paraId="4B601AC6" w14:textId="0FE01265"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Galatians 5:1, 13-25</w:t>
                        </w:r>
                      </w:p>
                      <w:p w14:paraId="222E53BB" w14:textId="593C5645"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Luke 9:51-62</w:t>
                        </w:r>
                      </w:p>
                      <w:p w14:paraId="7AC68036" w14:textId="2C318E15"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p>
                      <w:p w14:paraId="042475DA" w14:textId="0E15BA29"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6/27</w:t>
                        </w:r>
                        <w:r>
                          <w:rPr>
                            <w:rFonts w:asciiTheme="minorHAnsi" w:hAnsiTheme="minorHAnsi" w:cstheme="minorHAnsi"/>
                            <w:sz w:val="28"/>
                            <w:szCs w:val="28"/>
                            <w14:ligatures w14:val="none"/>
                          </w:rPr>
                          <w:tab/>
                          <w:t>Psalm 140</w:t>
                        </w:r>
                      </w:p>
                      <w:p w14:paraId="72936619" w14:textId="479966AF"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Genesis 24:34-41, 50-67</w:t>
                        </w:r>
                      </w:p>
                      <w:p w14:paraId="63052169" w14:textId="208D9BD0"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1 John 2:7-11</w:t>
                        </w:r>
                      </w:p>
                      <w:p w14:paraId="739F3D05" w14:textId="3EF4ED71"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p>
                      <w:p w14:paraId="5545CF02" w14:textId="503C82AB"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6/28</w:t>
                        </w:r>
                        <w:r>
                          <w:rPr>
                            <w:rFonts w:asciiTheme="minorHAnsi" w:hAnsiTheme="minorHAnsi" w:cstheme="minorHAnsi"/>
                            <w:sz w:val="28"/>
                            <w:szCs w:val="28"/>
                            <w14:ligatures w14:val="none"/>
                          </w:rPr>
                          <w:tab/>
                          <w:t>Psalm 140</w:t>
                        </w:r>
                      </w:p>
                      <w:p w14:paraId="3C6DAC78" w14:textId="1EDE70D1"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Jeremiah 3:15-18</w:t>
                        </w:r>
                      </w:p>
                      <w:p w14:paraId="569AD0E6" w14:textId="00507594"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Ephesians 5:6-20</w:t>
                        </w:r>
                      </w:p>
                      <w:p w14:paraId="29BB55F4" w14:textId="12DD4B69"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p>
                      <w:p w14:paraId="4EA2ADDF" w14:textId="7339C841"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6/29</w:t>
                        </w:r>
                        <w:r>
                          <w:rPr>
                            <w:rFonts w:asciiTheme="minorHAnsi" w:hAnsiTheme="minorHAnsi" w:cstheme="minorHAnsi"/>
                            <w:sz w:val="28"/>
                            <w:szCs w:val="28"/>
                            <w14:ligatures w14:val="none"/>
                          </w:rPr>
                          <w:tab/>
                          <w:t>Psalm 140</w:t>
                        </w:r>
                      </w:p>
                      <w:p w14:paraId="0AC46645" w14:textId="769ADDA8"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Jeremiah 23:16-22</w:t>
                        </w:r>
                      </w:p>
                      <w:p w14:paraId="2E36665A" w14:textId="1173A939"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Matthew 10:16-25</w:t>
                        </w:r>
                      </w:p>
                      <w:p w14:paraId="1D2FB83D" w14:textId="4ABBCF68"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p>
                      <w:p w14:paraId="22109B0E" w14:textId="78809654"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6/30</w:t>
                        </w:r>
                        <w:r>
                          <w:rPr>
                            <w:rFonts w:asciiTheme="minorHAnsi" w:hAnsiTheme="minorHAnsi" w:cstheme="minorHAnsi"/>
                            <w:sz w:val="28"/>
                            <w:szCs w:val="28"/>
                            <w14:ligatures w14:val="none"/>
                          </w:rPr>
                          <w:tab/>
                          <w:t>Psalm 66:1-9</w:t>
                        </w:r>
                      </w:p>
                      <w:p w14:paraId="7814111E" w14:textId="56EA3209" w:rsidR="00F0279C"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2 Kings 21:1-15</w:t>
                        </w:r>
                      </w:p>
                      <w:p w14:paraId="718E747C" w14:textId="77A06B7D" w:rsidR="00F0279C" w:rsidRPr="003207C7" w:rsidRDefault="00F0279C" w:rsidP="0058413B">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Romans 7:14-25</w:t>
                        </w:r>
                      </w:p>
                    </w:txbxContent>
                  </v:textbox>
                  <w10:wrap type="tight" anchorx="margin"/>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2432384" behindDoc="1" locked="0" layoutInCell="1" allowOverlap="1" wp14:anchorId="5399F3A9" wp14:editId="52BC49E5">
                  <wp:simplePos x="0" y="0"/>
                  <wp:positionH relativeFrom="margin">
                    <wp:posOffset>238125</wp:posOffset>
                  </wp:positionH>
                  <wp:positionV relativeFrom="paragraph">
                    <wp:posOffset>-48260</wp:posOffset>
                  </wp:positionV>
                  <wp:extent cx="2819400" cy="8801100"/>
                  <wp:effectExtent l="0" t="0" r="0" b="0"/>
                  <wp:wrapTight wrapText="bothSides">
                    <wp:wrapPolygon edited="0">
                      <wp:start x="0" y="0"/>
                      <wp:lineTo x="0" y="21553"/>
                      <wp:lineTo x="21454" y="21553"/>
                      <wp:lineTo x="21454" y="0"/>
                      <wp:lineTo x="0" y="0"/>
                    </wp:wrapPolygon>
                  </wp:wrapTight>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880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14:paraId="414180C8" w14:textId="3A52B9B2" w:rsidR="009B69DA" w:rsidRDefault="00EA10E4"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6/1</w:t>
                              </w:r>
                              <w:r w:rsidR="00366966">
                                <w:rPr>
                                  <w:rFonts w:asciiTheme="minorHAnsi" w:hAnsiTheme="minorHAnsi" w:cstheme="minorHAnsi"/>
                                  <w:sz w:val="28"/>
                                  <w:szCs w:val="28"/>
                                  <w14:ligatures w14:val="none"/>
                                </w:rPr>
                                <w:t>7</w:t>
                              </w:r>
                              <w:r>
                                <w:rPr>
                                  <w:rFonts w:asciiTheme="minorHAnsi" w:hAnsiTheme="minorHAnsi" w:cstheme="minorHAnsi"/>
                                  <w:sz w:val="28"/>
                                  <w:szCs w:val="28"/>
                                  <w14:ligatures w14:val="none"/>
                                </w:rPr>
                                <w:tab/>
                                <w:t>Psalm 22:19-28</w:t>
                              </w:r>
                            </w:p>
                            <w:p w14:paraId="38DBD9BF" w14:textId="2AD8F462" w:rsidR="00EA10E4" w:rsidRDefault="00EA10E4"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Isaiah 57:1-13</w:t>
                              </w:r>
                            </w:p>
                            <w:p w14:paraId="60241443" w14:textId="369F3902" w:rsidR="00EA10E4" w:rsidRDefault="00EA10E4"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Galatians 3:15-22</w:t>
                              </w:r>
                            </w:p>
                            <w:p w14:paraId="155AC517" w14:textId="5647C225" w:rsidR="00EA10E4" w:rsidRDefault="00EA10E4" w:rsidP="00662B57">
                              <w:pPr>
                                <w:widowControl w:val="0"/>
                                <w:tabs>
                                  <w:tab w:val="left" w:pos="900"/>
                                </w:tabs>
                                <w:spacing w:after="0" w:line="264" w:lineRule="auto"/>
                                <w:ind w:right="58"/>
                                <w:rPr>
                                  <w:rFonts w:asciiTheme="minorHAnsi" w:hAnsiTheme="minorHAnsi" w:cstheme="minorHAnsi"/>
                                  <w:sz w:val="28"/>
                                  <w:szCs w:val="28"/>
                                  <w14:ligatures w14:val="none"/>
                                </w:rPr>
                              </w:pPr>
                            </w:p>
                            <w:p w14:paraId="19EFE786" w14:textId="375E9E46" w:rsidR="00EA10E4" w:rsidRDefault="00EA10E4"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6/1</w:t>
                              </w:r>
                              <w:r w:rsidR="00366966">
                                <w:rPr>
                                  <w:rFonts w:asciiTheme="minorHAnsi" w:hAnsiTheme="minorHAnsi" w:cstheme="minorHAnsi"/>
                                  <w:sz w:val="28"/>
                                  <w:szCs w:val="28"/>
                                  <w14:ligatures w14:val="none"/>
                                </w:rPr>
                                <w:t>8</w:t>
                              </w:r>
                              <w:r>
                                <w:rPr>
                                  <w:rFonts w:asciiTheme="minorHAnsi" w:hAnsiTheme="minorHAnsi" w:cstheme="minorHAnsi"/>
                                  <w:sz w:val="28"/>
                                  <w:szCs w:val="28"/>
                                  <w14:ligatures w14:val="none"/>
                                </w:rPr>
                                <w:tab/>
                                <w:t>Psalm 22:19-28</w:t>
                              </w:r>
                            </w:p>
                            <w:p w14:paraId="245C0F23" w14:textId="6322B113" w:rsidR="00EA10E4" w:rsidRDefault="00EA10E4"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Isaiah 59:1-8</w:t>
                              </w:r>
                            </w:p>
                            <w:p w14:paraId="44F01DF0" w14:textId="0A0DB9D2" w:rsidR="00EA10E4" w:rsidRDefault="00EA10E4"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Matthew 9:27-34</w:t>
                              </w:r>
                            </w:p>
                            <w:p w14:paraId="4B9E67CF" w14:textId="170144B9" w:rsidR="00EA10E4" w:rsidRDefault="00EA10E4" w:rsidP="00662B57">
                              <w:pPr>
                                <w:widowControl w:val="0"/>
                                <w:tabs>
                                  <w:tab w:val="left" w:pos="900"/>
                                </w:tabs>
                                <w:spacing w:after="0" w:line="264" w:lineRule="auto"/>
                                <w:ind w:right="58"/>
                                <w:rPr>
                                  <w:rFonts w:asciiTheme="minorHAnsi" w:hAnsiTheme="minorHAnsi" w:cstheme="minorHAnsi"/>
                                  <w:sz w:val="28"/>
                                  <w:szCs w:val="28"/>
                                  <w14:ligatures w14:val="none"/>
                                </w:rPr>
                              </w:pPr>
                            </w:p>
                            <w:p w14:paraId="23F7F3E7" w14:textId="70A84A9E" w:rsidR="00366966" w:rsidRPr="00A77E4D" w:rsidRDefault="00366966" w:rsidP="00662B57">
                              <w:pPr>
                                <w:widowControl w:val="0"/>
                                <w:tabs>
                                  <w:tab w:val="left" w:pos="900"/>
                                </w:tabs>
                                <w:spacing w:after="0" w:line="264" w:lineRule="auto"/>
                                <w:ind w:right="58"/>
                                <w:rPr>
                                  <w:rFonts w:asciiTheme="minorHAnsi" w:hAnsiTheme="minorHAnsi" w:cstheme="minorHAnsi"/>
                                  <w:b/>
                                  <w:bCs/>
                                  <w:i/>
                                  <w:iCs/>
                                  <w:sz w:val="28"/>
                                  <w:szCs w:val="28"/>
                                  <w:u w:val="single"/>
                                  <w14:ligatures w14:val="none"/>
                                </w:rPr>
                              </w:pPr>
                              <w:r w:rsidRPr="00A77E4D">
                                <w:rPr>
                                  <w:rFonts w:asciiTheme="minorHAnsi" w:hAnsiTheme="minorHAnsi" w:cstheme="minorHAnsi"/>
                                  <w:b/>
                                  <w:bCs/>
                                  <w:i/>
                                  <w:iCs/>
                                  <w:sz w:val="28"/>
                                  <w:szCs w:val="28"/>
                                  <w:u w:val="single"/>
                                  <w14:ligatures w14:val="none"/>
                                </w:rPr>
                                <w:t>Second Sunday after Pentecost</w:t>
                              </w:r>
                            </w:p>
                            <w:p w14:paraId="71813CA1" w14:textId="77777777" w:rsidR="00366966" w:rsidRDefault="00EA10E4"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6/1</w:t>
                              </w:r>
                              <w:r w:rsidR="00366966">
                                <w:rPr>
                                  <w:rFonts w:asciiTheme="minorHAnsi" w:hAnsiTheme="minorHAnsi" w:cstheme="minorHAnsi"/>
                                  <w:sz w:val="28"/>
                                  <w:szCs w:val="28"/>
                                  <w14:ligatures w14:val="none"/>
                                </w:rPr>
                                <w:t>9</w:t>
                              </w:r>
                              <w:r w:rsidR="00366966">
                                <w:rPr>
                                  <w:rFonts w:asciiTheme="minorHAnsi" w:hAnsiTheme="minorHAnsi" w:cstheme="minorHAnsi"/>
                                  <w:sz w:val="28"/>
                                  <w:szCs w:val="28"/>
                                  <w14:ligatures w14:val="none"/>
                                </w:rPr>
                                <w:tab/>
                                <w:t>Isaiah 65:1-9</w:t>
                              </w:r>
                            </w:p>
                            <w:p w14:paraId="22D61383"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Psalm 22:19-28</w:t>
                              </w:r>
                            </w:p>
                            <w:p w14:paraId="0E26DFE0"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Galatians 3:23-29</w:t>
                              </w:r>
                            </w:p>
                            <w:p w14:paraId="0588C96B"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Luke 8:26-39</w:t>
                              </w:r>
                            </w:p>
                            <w:p w14:paraId="03B62B16"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p>
                            <w:p w14:paraId="0880AEBF"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6/20</w:t>
                              </w:r>
                              <w:r>
                                <w:rPr>
                                  <w:rFonts w:asciiTheme="minorHAnsi" w:hAnsiTheme="minorHAnsi" w:cstheme="minorHAnsi"/>
                                  <w:sz w:val="28"/>
                                  <w:szCs w:val="28"/>
                                  <w14:ligatures w14:val="none"/>
                                </w:rPr>
                                <w:tab/>
                                <w:t>Psalm 64</w:t>
                              </w:r>
                            </w:p>
                            <w:p w14:paraId="5B309D1A"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Job 18:1-21</w:t>
                              </w:r>
                            </w:p>
                            <w:p w14:paraId="4363F620"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1 Corinthian 1:18-31</w:t>
                              </w:r>
                            </w:p>
                            <w:p w14:paraId="4E5686F4"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p>
                            <w:p w14:paraId="6A10AFE4"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6/21</w:t>
                              </w:r>
                              <w:r>
                                <w:rPr>
                                  <w:rFonts w:asciiTheme="minorHAnsi" w:hAnsiTheme="minorHAnsi" w:cstheme="minorHAnsi"/>
                                  <w:sz w:val="28"/>
                                  <w:szCs w:val="28"/>
                                  <w14:ligatures w14:val="none"/>
                                </w:rPr>
                                <w:tab/>
                                <w:t>Psalm 64</w:t>
                              </w:r>
                            </w:p>
                            <w:p w14:paraId="13F5E916"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Job 19:1-22</w:t>
                              </w:r>
                            </w:p>
                            <w:p w14:paraId="6E598C92"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Ephesians 2:11-22</w:t>
                              </w:r>
                            </w:p>
                            <w:p w14:paraId="543DFA09"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p>
                            <w:p w14:paraId="22C8F37A"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6/22</w:t>
                              </w:r>
                              <w:r>
                                <w:rPr>
                                  <w:rFonts w:asciiTheme="minorHAnsi" w:hAnsiTheme="minorHAnsi" w:cstheme="minorHAnsi"/>
                                  <w:sz w:val="28"/>
                                  <w:szCs w:val="28"/>
                                  <w14:ligatures w14:val="none"/>
                                </w:rPr>
                                <w:tab/>
                                <w:t>Psalm 64</w:t>
                              </w:r>
                            </w:p>
                            <w:p w14:paraId="15427D6B"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Ezekiel 32:1-10</w:t>
                              </w:r>
                            </w:p>
                            <w:p w14:paraId="367650CB"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Luke 9:37-43a</w:t>
                              </w:r>
                            </w:p>
                            <w:p w14:paraId="321F6C64"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p>
                            <w:p w14:paraId="7DE2B7B7"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6/23</w:t>
                              </w:r>
                              <w:r>
                                <w:rPr>
                                  <w:rFonts w:asciiTheme="minorHAnsi" w:hAnsiTheme="minorHAnsi" w:cstheme="minorHAnsi"/>
                                  <w:sz w:val="28"/>
                                  <w:szCs w:val="28"/>
                                  <w14:ligatures w14:val="none"/>
                                </w:rPr>
                                <w:tab/>
                                <w:t>Psalm 16</w:t>
                              </w:r>
                            </w:p>
                            <w:p w14:paraId="3372881D"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Leviticus 9:22-10:11</w:t>
                              </w:r>
                            </w:p>
                            <w:p w14:paraId="1F5CC748"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2 Corinthians 13:5-10</w:t>
                              </w:r>
                            </w:p>
                            <w:p w14:paraId="07A858E6"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p>
                            <w:p w14:paraId="7CB50344"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6/24</w:t>
                              </w:r>
                              <w:r>
                                <w:rPr>
                                  <w:rFonts w:asciiTheme="minorHAnsi" w:hAnsiTheme="minorHAnsi" w:cstheme="minorHAnsi"/>
                                  <w:sz w:val="28"/>
                                  <w:szCs w:val="28"/>
                                  <w14:ligatures w14:val="none"/>
                                </w:rPr>
                                <w:tab/>
                                <w:t>Psalm 16</w:t>
                              </w:r>
                            </w:p>
                            <w:p w14:paraId="11E0ABFD"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2 Kings 1:1-16</w:t>
                              </w:r>
                            </w:p>
                            <w:p w14:paraId="26B61C7D" w14:textId="2E2D58EC" w:rsidR="00EA10E4"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Galatians 4:8-20</w:t>
                              </w:r>
                              <w:r w:rsidR="00EA10E4">
                                <w:rPr>
                                  <w:rFonts w:asciiTheme="minorHAnsi" w:hAnsiTheme="minorHAnsi" w:cstheme="minorHAnsi"/>
                                  <w:sz w:val="28"/>
                                  <w:szCs w:val="28"/>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9F3A9" id="_x0000_s1029" type="#_x0000_t202" style="position:absolute;left:0;text-align:left;margin-left:18.75pt;margin-top:-3.8pt;width:222pt;height:693pt;z-index:-2508840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" filled="f" stroked="f" strokecolor="black [0]" insetpen="t">
                  <v:textbox inset="2.88pt,2.88pt,2.88pt,2.88pt">
                    <w:txbxContent>
                      <w:p w14:paraId="414180C8" w14:textId="3A52B9B2" w:rsidR="009B69DA" w:rsidRDefault="00EA10E4"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6/1</w:t>
                        </w:r>
                        <w:r w:rsidR="00366966">
                          <w:rPr>
                            <w:rFonts w:asciiTheme="minorHAnsi" w:hAnsiTheme="minorHAnsi" w:cstheme="minorHAnsi"/>
                            <w:sz w:val="28"/>
                            <w:szCs w:val="28"/>
                            <w14:ligatures w14:val="none"/>
                          </w:rPr>
                          <w:t>7</w:t>
                        </w:r>
                        <w:r>
                          <w:rPr>
                            <w:rFonts w:asciiTheme="minorHAnsi" w:hAnsiTheme="minorHAnsi" w:cstheme="minorHAnsi"/>
                            <w:sz w:val="28"/>
                            <w:szCs w:val="28"/>
                            <w14:ligatures w14:val="none"/>
                          </w:rPr>
                          <w:tab/>
                          <w:t>Psalm 22:19-28</w:t>
                        </w:r>
                      </w:p>
                      <w:p w14:paraId="38DBD9BF" w14:textId="2AD8F462" w:rsidR="00EA10E4" w:rsidRDefault="00EA10E4"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Isaiah 57:1-13</w:t>
                        </w:r>
                      </w:p>
                      <w:p w14:paraId="60241443" w14:textId="369F3902" w:rsidR="00EA10E4" w:rsidRDefault="00EA10E4"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Galatians 3:15-22</w:t>
                        </w:r>
                      </w:p>
                      <w:p w14:paraId="155AC517" w14:textId="5647C225" w:rsidR="00EA10E4" w:rsidRDefault="00EA10E4" w:rsidP="00662B57">
                        <w:pPr>
                          <w:widowControl w:val="0"/>
                          <w:tabs>
                            <w:tab w:val="left" w:pos="900"/>
                          </w:tabs>
                          <w:spacing w:after="0" w:line="264" w:lineRule="auto"/>
                          <w:ind w:right="58"/>
                          <w:rPr>
                            <w:rFonts w:asciiTheme="minorHAnsi" w:hAnsiTheme="minorHAnsi" w:cstheme="minorHAnsi"/>
                            <w:sz w:val="28"/>
                            <w:szCs w:val="28"/>
                            <w14:ligatures w14:val="none"/>
                          </w:rPr>
                        </w:pPr>
                      </w:p>
                      <w:p w14:paraId="19EFE786" w14:textId="375E9E46" w:rsidR="00EA10E4" w:rsidRDefault="00EA10E4"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6/1</w:t>
                        </w:r>
                        <w:r w:rsidR="00366966">
                          <w:rPr>
                            <w:rFonts w:asciiTheme="minorHAnsi" w:hAnsiTheme="minorHAnsi" w:cstheme="minorHAnsi"/>
                            <w:sz w:val="28"/>
                            <w:szCs w:val="28"/>
                            <w14:ligatures w14:val="none"/>
                          </w:rPr>
                          <w:t>8</w:t>
                        </w:r>
                        <w:r>
                          <w:rPr>
                            <w:rFonts w:asciiTheme="minorHAnsi" w:hAnsiTheme="minorHAnsi" w:cstheme="minorHAnsi"/>
                            <w:sz w:val="28"/>
                            <w:szCs w:val="28"/>
                            <w14:ligatures w14:val="none"/>
                          </w:rPr>
                          <w:tab/>
                          <w:t>Psalm 22:19-28</w:t>
                        </w:r>
                      </w:p>
                      <w:p w14:paraId="245C0F23" w14:textId="6322B113" w:rsidR="00EA10E4" w:rsidRDefault="00EA10E4"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Isaiah 59:1-8</w:t>
                        </w:r>
                      </w:p>
                      <w:p w14:paraId="44F01DF0" w14:textId="0A0DB9D2" w:rsidR="00EA10E4" w:rsidRDefault="00EA10E4"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Matthew 9:27-34</w:t>
                        </w:r>
                      </w:p>
                      <w:p w14:paraId="4B9E67CF" w14:textId="170144B9" w:rsidR="00EA10E4" w:rsidRDefault="00EA10E4" w:rsidP="00662B57">
                        <w:pPr>
                          <w:widowControl w:val="0"/>
                          <w:tabs>
                            <w:tab w:val="left" w:pos="900"/>
                          </w:tabs>
                          <w:spacing w:after="0" w:line="264" w:lineRule="auto"/>
                          <w:ind w:right="58"/>
                          <w:rPr>
                            <w:rFonts w:asciiTheme="minorHAnsi" w:hAnsiTheme="minorHAnsi" w:cstheme="minorHAnsi"/>
                            <w:sz w:val="28"/>
                            <w:szCs w:val="28"/>
                            <w14:ligatures w14:val="none"/>
                          </w:rPr>
                        </w:pPr>
                      </w:p>
                      <w:p w14:paraId="23F7F3E7" w14:textId="70A84A9E" w:rsidR="00366966" w:rsidRPr="00A77E4D" w:rsidRDefault="00366966" w:rsidP="00662B57">
                        <w:pPr>
                          <w:widowControl w:val="0"/>
                          <w:tabs>
                            <w:tab w:val="left" w:pos="900"/>
                          </w:tabs>
                          <w:spacing w:after="0" w:line="264" w:lineRule="auto"/>
                          <w:ind w:right="58"/>
                          <w:rPr>
                            <w:rFonts w:asciiTheme="minorHAnsi" w:hAnsiTheme="minorHAnsi" w:cstheme="minorHAnsi"/>
                            <w:b/>
                            <w:bCs/>
                            <w:i/>
                            <w:iCs/>
                            <w:sz w:val="28"/>
                            <w:szCs w:val="28"/>
                            <w:u w:val="single"/>
                            <w14:ligatures w14:val="none"/>
                          </w:rPr>
                        </w:pPr>
                        <w:r w:rsidRPr="00A77E4D">
                          <w:rPr>
                            <w:rFonts w:asciiTheme="minorHAnsi" w:hAnsiTheme="minorHAnsi" w:cstheme="minorHAnsi"/>
                            <w:b/>
                            <w:bCs/>
                            <w:i/>
                            <w:iCs/>
                            <w:sz w:val="28"/>
                            <w:szCs w:val="28"/>
                            <w:u w:val="single"/>
                            <w14:ligatures w14:val="none"/>
                          </w:rPr>
                          <w:t>Second Sunday after Pentecost</w:t>
                        </w:r>
                      </w:p>
                      <w:p w14:paraId="71813CA1" w14:textId="77777777" w:rsidR="00366966" w:rsidRDefault="00EA10E4"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6/1</w:t>
                        </w:r>
                        <w:r w:rsidR="00366966">
                          <w:rPr>
                            <w:rFonts w:asciiTheme="minorHAnsi" w:hAnsiTheme="minorHAnsi" w:cstheme="minorHAnsi"/>
                            <w:sz w:val="28"/>
                            <w:szCs w:val="28"/>
                            <w14:ligatures w14:val="none"/>
                          </w:rPr>
                          <w:t>9</w:t>
                        </w:r>
                        <w:r w:rsidR="00366966">
                          <w:rPr>
                            <w:rFonts w:asciiTheme="minorHAnsi" w:hAnsiTheme="minorHAnsi" w:cstheme="minorHAnsi"/>
                            <w:sz w:val="28"/>
                            <w:szCs w:val="28"/>
                            <w14:ligatures w14:val="none"/>
                          </w:rPr>
                          <w:tab/>
                          <w:t>Isaiah 65:1-9</w:t>
                        </w:r>
                      </w:p>
                      <w:p w14:paraId="22D61383"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Psalm 22:19-28</w:t>
                        </w:r>
                      </w:p>
                      <w:p w14:paraId="0E26DFE0"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Galatians 3:23-29</w:t>
                        </w:r>
                      </w:p>
                      <w:p w14:paraId="0588C96B"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Luke 8:26-39</w:t>
                        </w:r>
                      </w:p>
                      <w:p w14:paraId="03B62B16"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p>
                      <w:p w14:paraId="0880AEBF"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6/20</w:t>
                        </w:r>
                        <w:r>
                          <w:rPr>
                            <w:rFonts w:asciiTheme="minorHAnsi" w:hAnsiTheme="minorHAnsi" w:cstheme="minorHAnsi"/>
                            <w:sz w:val="28"/>
                            <w:szCs w:val="28"/>
                            <w14:ligatures w14:val="none"/>
                          </w:rPr>
                          <w:tab/>
                          <w:t>Psalm 64</w:t>
                        </w:r>
                      </w:p>
                      <w:p w14:paraId="5B309D1A"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Job 18:1-21</w:t>
                        </w:r>
                      </w:p>
                      <w:p w14:paraId="4363F620"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1 Corinthian 1:18-31</w:t>
                        </w:r>
                      </w:p>
                      <w:p w14:paraId="4E5686F4"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p>
                      <w:p w14:paraId="6A10AFE4"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6/21</w:t>
                        </w:r>
                        <w:r>
                          <w:rPr>
                            <w:rFonts w:asciiTheme="minorHAnsi" w:hAnsiTheme="minorHAnsi" w:cstheme="minorHAnsi"/>
                            <w:sz w:val="28"/>
                            <w:szCs w:val="28"/>
                            <w14:ligatures w14:val="none"/>
                          </w:rPr>
                          <w:tab/>
                          <w:t>Psalm 64</w:t>
                        </w:r>
                      </w:p>
                      <w:p w14:paraId="13F5E916"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Job 19:1-22</w:t>
                        </w:r>
                      </w:p>
                      <w:p w14:paraId="6E598C92"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Ephesians 2:11-22</w:t>
                        </w:r>
                      </w:p>
                      <w:p w14:paraId="543DFA09"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p>
                      <w:p w14:paraId="22C8F37A"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6/22</w:t>
                        </w:r>
                        <w:r>
                          <w:rPr>
                            <w:rFonts w:asciiTheme="minorHAnsi" w:hAnsiTheme="minorHAnsi" w:cstheme="minorHAnsi"/>
                            <w:sz w:val="28"/>
                            <w:szCs w:val="28"/>
                            <w14:ligatures w14:val="none"/>
                          </w:rPr>
                          <w:tab/>
                          <w:t>Psalm 64</w:t>
                        </w:r>
                      </w:p>
                      <w:p w14:paraId="15427D6B"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Ezekiel 32:1-10</w:t>
                        </w:r>
                      </w:p>
                      <w:p w14:paraId="367650CB"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Luke 9:37-43a</w:t>
                        </w:r>
                      </w:p>
                      <w:p w14:paraId="321F6C64"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p>
                      <w:p w14:paraId="7DE2B7B7"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6/23</w:t>
                        </w:r>
                        <w:r>
                          <w:rPr>
                            <w:rFonts w:asciiTheme="minorHAnsi" w:hAnsiTheme="minorHAnsi" w:cstheme="minorHAnsi"/>
                            <w:sz w:val="28"/>
                            <w:szCs w:val="28"/>
                            <w14:ligatures w14:val="none"/>
                          </w:rPr>
                          <w:tab/>
                          <w:t>Psalm 16</w:t>
                        </w:r>
                      </w:p>
                      <w:p w14:paraId="3372881D"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Leviticus 9:22-10:11</w:t>
                        </w:r>
                      </w:p>
                      <w:p w14:paraId="1F5CC748"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2 Corinthians 13:5-10</w:t>
                        </w:r>
                      </w:p>
                      <w:p w14:paraId="07A858E6"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p>
                      <w:p w14:paraId="7CB50344"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6/24</w:t>
                        </w:r>
                        <w:r>
                          <w:rPr>
                            <w:rFonts w:asciiTheme="minorHAnsi" w:hAnsiTheme="minorHAnsi" w:cstheme="minorHAnsi"/>
                            <w:sz w:val="28"/>
                            <w:szCs w:val="28"/>
                            <w14:ligatures w14:val="none"/>
                          </w:rPr>
                          <w:tab/>
                          <w:t>Psalm 16</w:t>
                        </w:r>
                      </w:p>
                      <w:p w14:paraId="11E0ABFD" w14:textId="77777777" w:rsidR="00366966"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2 Kings 1:1-16</w:t>
                        </w:r>
                      </w:p>
                      <w:p w14:paraId="26B61C7D" w14:textId="2E2D58EC" w:rsidR="00EA10E4" w:rsidRDefault="00366966" w:rsidP="00662B57">
                        <w:pPr>
                          <w:widowControl w:val="0"/>
                          <w:tabs>
                            <w:tab w:val="left" w:pos="900"/>
                          </w:tabs>
                          <w:spacing w:after="0" w:line="264" w:lineRule="auto"/>
                          <w:ind w:right="58"/>
                          <w:rPr>
                            <w:rFonts w:asciiTheme="minorHAnsi" w:hAnsiTheme="minorHAnsi" w:cstheme="minorHAnsi"/>
                            <w:sz w:val="28"/>
                            <w:szCs w:val="28"/>
                            <w14:ligatures w14:val="none"/>
                          </w:rPr>
                        </w:pPr>
                        <w:r>
                          <w:rPr>
                            <w:rFonts w:asciiTheme="minorHAnsi" w:hAnsiTheme="minorHAnsi" w:cstheme="minorHAnsi"/>
                            <w:sz w:val="28"/>
                            <w:szCs w:val="28"/>
                            <w14:ligatures w14:val="none"/>
                          </w:rPr>
                          <w:tab/>
                          <w:t>Galatians 4:8-20</w:t>
                        </w:r>
                        <w:r w:rsidR="00EA10E4">
                          <w:rPr>
                            <w:rFonts w:asciiTheme="minorHAnsi" w:hAnsiTheme="minorHAnsi" w:cstheme="minorHAnsi"/>
                            <w:sz w:val="28"/>
                            <w:szCs w:val="28"/>
                            <w14:ligatures w14:val="none"/>
                          </w:rPr>
                          <w:tab/>
                        </w:r>
                      </w:p>
                    </w:txbxContent>
                  </v:textbox>
                  <w10:wrap type="tight" anchorx="margin"/>
                </v:shape>
              </w:pict>
            </mc:Fallback>
          </mc:AlternateContent>
        </w:r>
      </w:ins>
    </w:p>
    <w:p w14:paraId="6DE09089" w14:textId="25679E9F" w:rsidR="00F3625A" w:rsidRDefault="00F3625A" w:rsidP="00047A6E">
      <w:pPr>
        <w:tabs>
          <w:tab w:val="left" w:pos="5252"/>
          <w:tab w:val="left" w:pos="5294"/>
        </w:tabs>
        <w:jc w:val="center"/>
        <w:rPr>
          <w:rFonts w:ascii="Calibri" w:hAnsi="Calibri" w:cs="Calibri"/>
          <w:b/>
          <w:sz w:val="48"/>
          <w:szCs w:val="48"/>
          <w:u w:val="single"/>
        </w:rPr>
      </w:pPr>
    </w:p>
    <w:p w14:paraId="6CDAE1EE" w14:textId="584999A4" w:rsidR="00F3625A" w:rsidRDefault="00F3625A" w:rsidP="00047A6E">
      <w:pPr>
        <w:tabs>
          <w:tab w:val="left" w:pos="5252"/>
          <w:tab w:val="left" w:pos="5294"/>
        </w:tabs>
        <w:jc w:val="center"/>
        <w:rPr>
          <w:rFonts w:ascii="Calibri" w:hAnsi="Calibri" w:cs="Calibri"/>
          <w:b/>
          <w:sz w:val="48"/>
          <w:szCs w:val="48"/>
          <w:u w:val="single"/>
        </w:rPr>
      </w:pPr>
    </w:p>
    <w:p w14:paraId="222D6BEC" w14:textId="453F7086" w:rsidR="00F3625A" w:rsidRDefault="00F3625A" w:rsidP="00047A6E">
      <w:pPr>
        <w:tabs>
          <w:tab w:val="left" w:pos="5252"/>
          <w:tab w:val="left" w:pos="5294"/>
        </w:tabs>
        <w:jc w:val="center"/>
        <w:rPr>
          <w:rFonts w:ascii="Calibri" w:hAnsi="Calibri" w:cs="Calibri"/>
          <w:b/>
          <w:sz w:val="48"/>
          <w:szCs w:val="48"/>
          <w:u w:val="single"/>
        </w:rPr>
      </w:pPr>
    </w:p>
    <w:p w14:paraId="5129343F" w14:textId="21535148" w:rsidR="00F3625A" w:rsidRDefault="00F3625A" w:rsidP="00047A6E">
      <w:pPr>
        <w:tabs>
          <w:tab w:val="left" w:pos="5252"/>
          <w:tab w:val="left" w:pos="5294"/>
        </w:tabs>
        <w:jc w:val="center"/>
        <w:rPr>
          <w:rFonts w:ascii="Calibri" w:hAnsi="Calibri" w:cs="Calibri"/>
          <w:b/>
          <w:sz w:val="48"/>
          <w:szCs w:val="48"/>
          <w:u w:val="single"/>
        </w:rPr>
      </w:pPr>
    </w:p>
    <w:p w14:paraId="30D35490" w14:textId="260B10BA" w:rsidR="00F3625A" w:rsidRDefault="00F3625A" w:rsidP="00047A6E">
      <w:pPr>
        <w:tabs>
          <w:tab w:val="left" w:pos="5252"/>
          <w:tab w:val="left" w:pos="5294"/>
        </w:tabs>
        <w:jc w:val="center"/>
        <w:rPr>
          <w:rFonts w:ascii="Calibri" w:hAnsi="Calibri" w:cs="Calibri"/>
          <w:b/>
          <w:sz w:val="48"/>
          <w:szCs w:val="48"/>
          <w:u w:val="single"/>
        </w:rPr>
      </w:pPr>
    </w:p>
    <w:p w14:paraId="1A27305A" w14:textId="1B71A4D3" w:rsidR="00F3625A" w:rsidRDefault="00F3625A" w:rsidP="00047A6E">
      <w:pPr>
        <w:tabs>
          <w:tab w:val="left" w:pos="5252"/>
          <w:tab w:val="left" w:pos="5294"/>
        </w:tabs>
        <w:jc w:val="center"/>
        <w:rPr>
          <w:rFonts w:ascii="Calibri" w:hAnsi="Calibri" w:cs="Calibri"/>
          <w:b/>
          <w:sz w:val="48"/>
          <w:szCs w:val="48"/>
          <w:u w:val="single"/>
        </w:rPr>
      </w:pPr>
    </w:p>
    <w:p w14:paraId="1E6CE3D7" w14:textId="77FAA6A1" w:rsidR="00F3625A" w:rsidRDefault="00F3625A" w:rsidP="00047A6E">
      <w:pPr>
        <w:tabs>
          <w:tab w:val="left" w:pos="5252"/>
          <w:tab w:val="left" w:pos="5294"/>
        </w:tabs>
        <w:jc w:val="center"/>
        <w:rPr>
          <w:rFonts w:ascii="Calibri" w:hAnsi="Calibri" w:cs="Calibri"/>
          <w:b/>
          <w:sz w:val="48"/>
          <w:szCs w:val="48"/>
          <w:u w:val="single"/>
        </w:rPr>
      </w:pPr>
    </w:p>
    <w:p w14:paraId="4A51B574" w14:textId="06B72002" w:rsidR="00F3625A" w:rsidRDefault="00F3625A" w:rsidP="00047A6E">
      <w:pPr>
        <w:tabs>
          <w:tab w:val="left" w:pos="5252"/>
          <w:tab w:val="left" w:pos="5294"/>
        </w:tabs>
        <w:jc w:val="center"/>
        <w:rPr>
          <w:rFonts w:ascii="Calibri" w:hAnsi="Calibri" w:cs="Calibri"/>
          <w:b/>
          <w:sz w:val="48"/>
          <w:szCs w:val="48"/>
          <w:u w:val="single"/>
        </w:rPr>
      </w:pPr>
    </w:p>
    <w:p w14:paraId="22A05860" w14:textId="7AB9BDBB" w:rsidR="00B55DE2" w:rsidRDefault="00B55DE2" w:rsidP="00047A6E">
      <w:pPr>
        <w:tabs>
          <w:tab w:val="left" w:pos="5252"/>
          <w:tab w:val="left" w:pos="5294"/>
        </w:tabs>
        <w:jc w:val="center"/>
        <w:rPr>
          <w:rFonts w:ascii="Calibri" w:hAnsi="Calibri" w:cs="Calibri"/>
          <w:b/>
          <w:sz w:val="48"/>
          <w:szCs w:val="48"/>
          <w:u w:val="single"/>
        </w:rPr>
      </w:pPr>
    </w:p>
    <w:p w14:paraId="32827F53" w14:textId="0FB9A339" w:rsidR="00B55DE2" w:rsidRDefault="00B55DE2" w:rsidP="00047A6E">
      <w:pPr>
        <w:tabs>
          <w:tab w:val="left" w:pos="5252"/>
          <w:tab w:val="left" w:pos="5294"/>
        </w:tabs>
        <w:jc w:val="center"/>
        <w:rPr>
          <w:rFonts w:ascii="Calibri" w:hAnsi="Calibri" w:cs="Calibri"/>
          <w:b/>
          <w:sz w:val="48"/>
          <w:szCs w:val="48"/>
          <w:u w:val="single"/>
        </w:rPr>
      </w:pPr>
    </w:p>
    <w:p w14:paraId="744BEB22" w14:textId="42B0AB51" w:rsidR="00B55DE2" w:rsidRDefault="007C0C8B" w:rsidP="00047A6E">
      <w:pPr>
        <w:tabs>
          <w:tab w:val="left" w:pos="5252"/>
          <w:tab w:val="left" w:pos="5294"/>
        </w:tabs>
        <w:jc w:val="center"/>
        <w:rPr>
          <w:rFonts w:ascii="Calibri" w:hAnsi="Calibri" w:cs="Calibri"/>
          <w:b/>
          <w:sz w:val="48"/>
          <w:szCs w:val="48"/>
          <w:u w:val="single"/>
        </w:rPr>
      </w:pPr>
      <w:r>
        <w:rPr>
          <w:noProof/>
        </w:rPr>
        <w:drawing>
          <wp:anchor distT="0" distB="0" distL="114300" distR="114300" simplePos="0" relativeHeight="252791808" behindDoc="1" locked="0" layoutInCell="1" allowOverlap="1" wp14:anchorId="00373DBE" wp14:editId="27E53EBD">
            <wp:simplePos x="0" y="0"/>
            <wp:positionH relativeFrom="column">
              <wp:posOffset>3787206</wp:posOffset>
            </wp:positionH>
            <wp:positionV relativeFrom="paragraph">
              <wp:posOffset>165726</wp:posOffset>
            </wp:positionV>
            <wp:extent cx="2388235" cy="2307590"/>
            <wp:effectExtent l="0" t="0" r="0" b="0"/>
            <wp:wrapTight wrapText="bothSides">
              <wp:wrapPolygon edited="0">
                <wp:start x="0" y="0"/>
                <wp:lineTo x="0" y="21398"/>
                <wp:lineTo x="21365" y="21398"/>
                <wp:lineTo x="21365" y="0"/>
                <wp:lineTo x="0" y="0"/>
              </wp:wrapPolygon>
            </wp:wrapTight>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8235" cy="2307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ED7F4" w14:textId="4A9D3C5C" w:rsidR="00B55DE2" w:rsidRDefault="00B55DE2" w:rsidP="00047A6E">
      <w:pPr>
        <w:tabs>
          <w:tab w:val="left" w:pos="5252"/>
          <w:tab w:val="left" w:pos="5294"/>
        </w:tabs>
        <w:jc w:val="center"/>
        <w:rPr>
          <w:rFonts w:ascii="Calibri" w:hAnsi="Calibri" w:cs="Calibri"/>
          <w:b/>
          <w:sz w:val="48"/>
          <w:szCs w:val="48"/>
          <w:u w:val="single"/>
        </w:rPr>
      </w:pPr>
    </w:p>
    <w:p w14:paraId="55362596" w14:textId="6FE4431A" w:rsidR="00B55DE2" w:rsidRDefault="00B55DE2" w:rsidP="00047A6E">
      <w:pPr>
        <w:tabs>
          <w:tab w:val="left" w:pos="5252"/>
          <w:tab w:val="left" w:pos="5294"/>
        </w:tabs>
        <w:jc w:val="center"/>
        <w:rPr>
          <w:rFonts w:ascii="Calibri" w:hAnsi="Calibri" w:cs="Calibri"/>
          <w:b/>
          <w:sz w:val="48"/>
          <w:szCs w:val="48"/>
          <w:u w:val="single"/>
        </w:rPr>
      </w:pPr>
    </w:p>
    <w:p w14:paraId="52080145" w14:textId="2F7C4C26" w:rsidR="00E106D2" w:rsidRDefault="00E106D2" w:rsidP="00047A6E">
      <w:pPr>
        <w:tabs>
          <w:tab w:val="left" w:pos="5252"/>
          <w:tab w:val="left" w:pos="5294"/>
        </w:tabs>
        <w:jc w:val="center"/>
        <w:rPr>
          <w:rFonts w:ascii="Calibri" w:hAnsi="Calibri" w:cs="Calibri"/>
          <w:b/>
          <w:sz w:val="48"/>
          <w:szCs w:val="48"/>
          <w:u w:val="single"/>
        </w:rPr>
      </w:pPr>
    </w:p>
    <w:p w14:paraId="76C2E266" w14:textId="182592DA" w:rsidR="00047A6E" w:rsidRDefault="00C1747C" w:rsidP="00047A6E">
      <w:pPr>
        <w:tabs>
          <w:tab w:val="left" w:pos="5252"/>
          <w:tab w:val="left" w:pos="5294"/>
        </w:tabs>
        <w:jc w:val="center"/>
        <w:rPr>
          <w:rFonts w:ascii="Calibri" w:hAnsi="Calibri" w:cs="Calibri"/>
          <w:bCs/>
          <w:sz w:val="48"/>
          <w:szCs w:val="48"/>
        </w:rPr>
      </w:pPr>
      <w:ins w:id="104" w:author="Donna Dieter" w:date="2020-07-17T10:40:00Z">
        <w:r>
          <w:rPr>
            <w:noProof/>
          </w:rPr>
          <w:lastRenderedPageBreak/>
          <w:drawing>
            <wp:anchor distT="0" distB="0" distL="114300" distR="114300" simplePos="0" relativeHeight="252398592" behindDoc="1" locked="0" layoutInCell="1" allowOverlap="1" wp14:anchorId="32F9319B" wp14:editId="771B9815">
              <wp:simplePos x="0" y="0"/>
              <wp:positionH relativeFrom="column">
                <wp:posOffset>54610</wp:posOffset>
              </wp:positionH>
              <wp:positionV relativeFrom="paragraph">
                <wp:posOffset>54610</wp:posOffset>
              </wp:positionV>
              <wp:extent cx="1097280" cy="1987550"/>
              <wp:effectExtent l="0" t="0" r="7620" b="0"/>
              <wp:wrapTight wrapText="bothSides">
                <wp:wrapPolygon edited="0">
                  <wp:start x="0" y="0"/>
                  <wp:lineTo x="0" y="21324"/>
                  <wp:lineTo x="21375" y="21324"/>
                  <wp:lineTo x="21375" y="0"/>
                  <wp:lineTo x="0" y="0"/>
                </wp:wrapPolygon>
              </wp:wrapTight>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7280" cy="1987550"/>
                      </a:xfrm>
                      <a:prstGeom prst="rect">
                        <a:avLst/>
                      </a:prstGeom>
                      <a:noFill/>
                      <a:ln>
                        <a:noFill/>
                      </a:ln>
                    </pic:spPr>
                  </pic:pic>
                </a:graphicData>
              </a:graphic>
              <wp14:sizeRelH relativeFrom="page">
                <wp14:pctWidth>0</wp14:pctWidth>
              </wp14:sizeRelH>
              <wp14:sizeRelV relativeFrom="page">
                <wp14:pctHeight>0</wp14:pctHeight>
              </wp14:sizeRelV>
            </wp:anchor>
          </w:drawing>
        </w:r>
      </w:ins>
      <w:ins w:id="105" w:author="Donna Dieter" w:date="2020-07-17T10:35:00Z">
        <w:r w:rsidR="00047A6E">
          <w:rPr>
            <w:rFonts w:ascii="Calibri" w:hAnsi="Calibri" w:cs="Calibri"/>
            <w:b/>
            <w:sz w:val="48"/>
            <w:szCs w:val="48"/>
            <w:u w:val="single"/>
          </w:rPr>
          <w:t>Altar Flowers</w:t>
        </w:r>
      </w:ins>
    </w:p>
    <w:p w14:paraId="4E157C60" w14:textId="185E6F43" w:rsidR="00D57227" w:rsidRPr="00251807" w:rsidRDefault="00994AB2" w:rsidP="00725C89">
      <w:pPr>
        <w:tabs>
          <w:tab w:val="left" w:pos="2160"/>
          <w:tab w:val="left" w:pos="3420"/>
          <w:tab w:val="left" w:pos="5252"/>
          <w:tab w:val="left" w:pos="5294"/>
        </w:tabs>
        <w:rPr>
          <w:rFonts w:ascii="Calibri" w:hAnsi="Calibri" w:cs="Calibri"/>
          <w:bCs/>
          <w:i/>
          <w:iCs/>
          <w:sz w:val="28"/>
          <w:szCs w:val="28"/>
        </w:rPr>
      </w:pPr>
      <w:r>
        <w:rPr>
          <w:rFonts w:ascii="Calibri" w:hAnsi="Calibri" w:cs="Calibri"/>
          <w:bCs/>
          <w:sz w:val="28"/>
          <w:szCs w:val="28"/>
        </w:rPr>
        <w:tab/>
      </w:r>
      <w:r w:rsidR="00FC79F2">
        <w:rPr>
          <w:rFonts w:ascii="Calibri" w:hAnsi="Calibri" w:cs="Calibri"/>
          <w:bCs/>
          <w:sz w:val="28"/>
          <w:szCs w:val="28"/>
        </w:rPr>
        <w:t>June 5</w:t>
      </w:r>
      <w:r w:rsidR="00251807">
        <w:rPr>
          <w:rFonts w:ascii="Calibri" w:hAnsi="Calibri" w:cs="Calibri"/>
          <w:bCs/>
          <w:sz w:val="28"/>
          <w:szCs w:val="28"/>
        </w:rPr>
        <w:tab/>
      </w:r>
      <w:r w:rsidR="00157DBC">
        <w:rPr>
          <w:rFonts w:ascii="Calibri" w:hAnsi="Calibri" w:cs="Calibri"/>
          <w:bCs/>
          <w:sz w:val="28"/>
          <w:szCs w:val="28"/>
        </w:rPr>
        <w:t>Fay Varner</w:t>
      </w:r>
    </w:p>
    <w:p w14:paraId="45EA77A3" w14:textId="374F001D" w:rsidR="00FC79F2" w:rsidRPr="00B17655" w:rsidRDefault="00FC79F2" w:rsidP="00725C89">
      <w:pPr>
        <w:tabs>
          <w:tab w:val="left" w:pos="2160"/>
          <w:tab w:val="left" w:pos="3420"/>
          <w:tab w:val="left" w:pos="5252"/>
          <w:tab w:val="left" w:pos="5294"/>
        </w:tabs>
        <w:rPr>
          <w:rFonts w:ascii="Calibri" w:hAnsi="Calibri" w:cs="Calibri"/>
          <w:bCs/>
          <w:i/>
          <w:iCs/>
          <w:sz w:val="28"/>
          <w:szCs w:val="28"/>
        </w:rPr>
      </w:pPr>
      <w:r>
        <w:rPr>
          <w:rFonts w:ascii="Calibri" w:hAnsi="Calibri" w:cs="Calibri"/>
          <w:bCs/>
          <w:sz w:val="28"/>
          <w:szCs w:val="28"/>
        </w:rPr>
        <w:tab/>
        <w:t>June 12</w:t>
      </w:r>
      <w:r w:rsidR="00B17655">
        <w:rPr>
          <w:rFonts w:ascii="Calibri" w:hAnsi="Calibri" w:cs="Calibri"/>
          <w:bCs/>
          <w:sz w:val="28"/>
          <w:szCs w:val="28"/>
        </w:rPr>
        <w:tab/>
      </w:r>
      <w:r w:rsidR="00B77B36" w:rsidRPr="00B77B36">
        <w:rPr>
          <w:rFonts w:ascii="Calibri" w:hAnsi="Calibri" w:cs="Calibri"/>
          <w:bCs/>
          <w:sz w:val="28"/>
          <w:szCs w:val="28"/>
        </w:rPr>
        <w:t>None needed due to Rose Festival</w:t>
      </w:r>
    </w:p>
    <w:p w14:paraId="08295E4E" w14:textId="32BC4005" w:rsidR="00FC79F2" w:rsidRPr="00B17655" w:rsidRDefault="00FC79F2" w:rsidP="00725C89">
      <w:pPr>
        <w:tabs>
          <w:tab w:val="left" w:pos="2160"/>
          <w:tab w:val="left" w:pos="3420"/>
          <w:tab w:val="left" w:pos="5252"/>
          <w:tab w:val="left" w:pos="5294"/>
        </w:tabs>
        <w:rPr>
          <w:rFonts w:ascii="Calibri" w:hAnsi="Calibri" w:cs="Calibri"/>
          <w:bCs/>
          <w:i/>
          <w:iCs/>
          <w:sz w:val="28"/>
          <w:szCs w:val="28"/>
        </w:rPr>
      </w:pPr>
      <w:r>
        <w:rPr>
          <w:rFonts w:ascii="Calibri" w:hAnsi="Calibri" w:cs="Calibri"/>
          <w:bCs/>
          <w:sz w:val="28"/>
          <w:szCs w:val="28"/>
        </w:rPr>
        <w:tab/>
        <w:t>June 19</w:t>
      </w:r>
      <w:r w:rsidR="00B17655">
        <w:rPr>
          <w:rFonts w:ascii="Calibri" w:hAnsi="Calibri" w:cs="Calibri"/>
          <w:bCs/>
          <w:sz w:val="28"/>
          <w:szCs w:val="28"/>
        </w:rPr>
        <w:tab/>
      </w:r>
      <w:r w:rsidR="00157DBC">
        <w:rPr>
          <w:rFonts w:ascii="Calibri" w:hAnsi="Calibri" w:cs="Calibri"/>
          <w:bCs/>
          <w:sz w:val="28"/>
          <w:szCs w:val="28"/>
        </w:rPr>
        <w:t>Erma May in memory of George May, Sr.</w:t>
      </w:r>
    </w:p>
    <w:p w14:paraId="35AD2B72" w14:textId="52365E2E" w:rsidR="00725C89" w:rsidRPr="00B17655" w:rsidRDefault="00FC79F2" w:rsidP="00725C89">
      <w:pPr>
        <w:tabs>
          <w:tab w:val="left" w:pos="2160"/>
          <w:tab w:val="left" w:pos="3420"/>
          <w:tab w:val="left" w:pos="5252"/>
          <w:tab w:val="left" w:pos="5294"/>
        </w:tabs>
        <w:rPr>
          <w:rFonts w:ascii="Calibri" w:hAnsi="Calibri" w:cs="Calibri"/>
          <w:bCs/>
          <w:i/>
          <w:iCs/>
          <w:sz w:val="28"/>
          <w:szCs w:val="28"/>
        </w:rPr>
      </w:pPr>
      <w:r>
        <w:rPr>
          <w:rFonts w:ascii="Calibri" w:hAnsi="Calibri" w:cs="Calibri"/>
          <w:bCs/>
          <w:sz w:val="28"/>
          <w:szCs w:val="28"/>
        </w:rPr>
        <w:tab/>
        <w:t>June 26</w:t>
      </w:r>
      <w:r w:rsidR="00B17655">
        <w:rPr>
          <w:rFonts w:ascii="Calibri" w:hAnsi="Calibri" w:cs="Calibri"/>
          <w:bCs/>
          <w:sz w:val="28"/>
          <w:szCs w:val="28"/>
        </w:rPr>
        <w:tab/>
      </w:r>
      <w:r w:rsidR="00B17655">
        <w:rPr>
          <w:rFonts w:ascii="Calibri" w:hAnsi="Calibri" w:cs="Calibri"/>
          <w:bCs/>
          <w:i/>
          <w:iCs/>
          <w:sz w:val="28"/>
          <w:szCs w:val="28"/>
        </w:rPr>
        <w:t>This space available. Please call office at 665-5880.</w:t>
      </w:r>
    </w:p>
    <w:p w14:paraId="3B47FCEE" w14:textId="77777777" w:rsidR="00DC04B4" w:rsidRPr="00FF5570" w:rsidRDefault="00DC04B4" w:rsidP="0026483B">
      <w:pPr>
        <w:tabs>
          <w:tab w:val="left" w:pos="2340"/>
          <w:tab w:val="left" w:pos="3690"/>
          <w:tab w:val="left" w:pos="5294"/>
        </w:tabs>
        <w:ind w:firstLine="360"/>
        <w:rPr>
          <w:rFonts w:ascii="Calibri" w:hAnsi="Calibri" w:cs="Calibri"/>
          <w:bCs/>
          <w:i/>
          <w:iCs/>
          <w:sz w:val="28"/>
          <w:szCs w:val="28"/>
        </w:rPr>
      </w:pPr>
    </w:p>
    <w:p w14:paraId="3C9CE7D4" w14:textId="5B548CD0" w:rsidR="002A2293" w:rsidRDefault="002A2293" w:rsidP="00DE2308">
      <w:pPr>
        <w:tabs>
          <w:tab w:val="left" w:pos="2430"/>
          <w:tab w:val="left" w:pos="3690"/>
          <w:tab w:val="left" w:pos="5294"/>
        </w:tabs>
        <w:spacing w:after="0" w:line="240" w:lineRule="auto"/>
        <w:ind w:firstLine="360"/>
        <w:rPr>
          <w:rFonts w:ascii="Calibri" w:hAnsi="Calibri" w:cs="Calibri"/>
          <w:b/>
          <w:i/>
          <w:iCs/>
          <w:sz w:val="28"/>
          <w:szCs w:val="28"/>
        </w:rPr>
      </w:pPr>
      <w:ins w:id="106" w:author="Donna Dieter" w:date="2020-07-17T10:53:00Z">
        <w:r w:rsidRPr="00001560">
          <w:rPr>
            <w:rFonts w:ascii="Calibri" w:hAnsi="Calibri" w:cs="Calibri"/>
            <w:b/>
            <w:i/>
            <w:iCs/>
            <w:sz w:val="28"/>
            <w:szCs w:val="28"/>
            <w:u w:val="single"/>
          </w:rPr>
          <w:t>Note</w:t>
        </w:r>
        <w:r w:rsidRPr="00001560">
          <w:rPr>
            <w:rFonts w:ascii="Calibri" w:hAnsi="Calibri" w:cs="Calibri"/>
            <w:b/>
            <w:i/>
            <w:iCs/>
            <w:sz w:val="28"/>
            <w:szCs w:val="28"/>
          </w:rPr>
          <w:t xml:space="preserve">: </w:t>
        </w:r>
      </w:ins>
      <w:ins w:id="107" w:author="Donna Dieter" w:date="2020-07-17T10:52:00Z">
        <w:r w:rsidRPr="00001560">
          <w:rPr>
            <w:rFonts w:ascii="Calibri" w:hAnsi="Calibri" w:cs="Calibri"/>
            <w:b/>
            <w:i/>
            <w:iCs/>
            <w:sz w:val="28"/>
            <w:szCs w:val="28"/>
          </w:rPr>
          <w:t xml:space="preserve">Flowers are $40 per week, and </w:t>
        </w:r>
        <w:r w:rsidRPr="00001560">
          <w:rPr>
            <w:rFonts w:ascii="Calibri" w:hAnsi="Calibri" w:cs="Calibri"/>
            <w:b/>
            <w:i/>
            <w:iCs/>
            <w:sz w:val="28"/>
            <w:szCs w:val="28"/>
            <w:u w:val="single"/>
          </w:rPr>
          <w:t>must be paid to the church</w:t>
        </w:r>
      </w:ins>
      <w:ins w:id="108" w:author="Donna Dieter" w:date="2020-07-21T09:55:00Z">
        <w:r w:rsidR="00001560" w:rsidRPr="00001560">
          <w:rPr>
            <w:rFonts w:ascii="Calibri" w:hAnsi="Calibri" w:cs="Calibri"/>
            <w:b/>
            <w:i/>
            <w:iCs/>
            <w:sz w:val="28"/>
            <w:szCs w:val="28"/>
            <w:u w:val="single"/>
          </w:rPr>
          <w:t xml:space="preserve"> by the beginning of the</w:t>
        </w:r>
      </w:ins>
      <w:r w:rsidR="00224FC2">
        <w:rPr>
          <w:rFonts w:ascii="Calibri" w:hAnsi="Calibri" w:cs="Calibri"/>
          <w:b/>
          <w:i/>
          <w:iCs/>
          <w:sz w:val="28"/>
          <w:szCs w:val="28"/>
          <w:u w:val="single"/>
        </w:rPr>
        <w:t xml:space="preserve"> </w:t>
      </w:r>
      <w:ins w:id="109" w:author="Donna Dieter" w:date="2020-07-21T09:55:00Z">
        <w:r w:rsidR="00001560" w:rsidRPr="00001560">
          <w:rPr>
            <w:rFonts w:ascii="Calibri" w:hAnsi="Calibri" w:cs="Calibri"/>
            <w:b/>
            <w:i/>
            <w:iCs/>
            <w:sz w:val="28"/>
            <w:szCs w:val="28"/>
            <w:u w:val="single"/>
          </w:rPr>
          <w:t>month</w:t>
        </w:r>
        <w:r w:rsidR="00001560" w:rsidRPr="00001560">
          <w:rPr>
            <w:rFonts w:ascii="Calibri" w:hAnsi="Calibri" w:cs="Calibri"/>
            <w:b/>
            <w:i/>
            <w:iCs/>
            <w:sz w:val="28"/>
            <w:szCs w:val="28"/>
          </w:rPr>
          <w:t xml:space="preserve"> for the flowers you are sponsoring</w:t>
        </w:r>
      </w:ins>
      <w:ins w:id="110" w:author="Donna Dieter" w:date="2020-07-17T10:52:00Z">
        <w:r w:rsidRPr="00001560">
          <w:rPr>
            <w:rFonts w:ascii="Calibri" w:hAnsi="Calibri" w:cs="Calibri"/>
            <w:b/>
            <w:i/>
            <w:iCs/>
            <w:sz w:val="28"/>
            <w:szCs w:val="28"/>
          </w:rPr>
          <w:t>. Thank you.</w:t>
        </w:r>
      </w:ins>
    </w:p>
    <w:p w14:paraId="55AAEE97" w14:textId="77777777" w:rsidR="00E106D2" w:rsidRDefault="00E106D2" w:rsidP="00DE2308">
      <w:pPr>
        <w:tabs>
          <w:tab w:val="left" w:pos="2430"/>
          <w:tab w:val="left" w:pos="3690"/>
          <w:tab w:val="left" w:pos="5294"/>
        </w:tabs>
        <w:spacing w:after="0" w:line="240" w:lineRule="auto"/>
        <w:ind w:firstLine="360"/>
        <w:rPr>
          <w:rFonts w:ascii="Calibri" w:hAnsi="Calibri" w:cs="Calibri"/>
          <w:b/>
          <w:i/>
          <w:iCs/>
          <w:sz w:val="28"/>
          <w:szCs w:val="28"/>
        </w:rPr>
      </w:pPr>
    </w:p>
    <w:p w14:paraId="1EC97F17" w14:textId="77777777" w:rsidR="008F07B5" w:rsidRDefault="008F07B5" w:rsidP="002A2293">
      <w:pPr>
        <w:tabs>
          <w:tab w:val="left" w:pos="2430"/>
          <w:tab w:val="left" w:pos="3690"/>
          <w:tab w:val="left" w:pos="5294"/>
        </w:tabs>
        <w:ind w:firstLine="360"/>
        <w:rPr>
          <w:rFonts w:ascii="Calibri" w:hAnsi="Calibri" w:cs="Calibri"/>
          <w:b/>
          <w:i/>
          <w:iCs/>
          <w:sz w:val="28"/>
          <w:szCs w:val="28"/>
        </w:rPr>
      </w:pPr>
    </w:p>
    <w:p w14:paraId="4E0B986A" w14:textId="235404A6" w:rsidR="005E48B6" w:rsidRDefault="00FF5B9E" w:rsidP="002A2293">
      <w:pPr>
        <w:tabs>
          <w:tab w:val="left" w:pos="2430"/>
          <w:tab w:val="left" w:pos="3690"/>
          <w:tab w:val="left" w:pos="5294"/>
        </w:tabs>
        <w:ind w:firstLine="360"/>
        <w:rPr>
          <w:rFonts w:ascii="Calibri" w:hAnsi="Calibri" w:cs="Calibri"/>
          <w:b/>
          <w:sz w:val="48"/>
          <w:szCs w:val="48"/>
          <w:u w:val="single"/>
        </w:rPr>
      </w:pPr>
      <w:r w:rsidRPr="008B0FEB">
        <w:rPr>
          <w:noProof/>
        </w:rPr>
        <w:drawing>
          <wp:anchor distT="0" distB="0" distL="114300" distR="114300" simplePos="0" relativeHeight="252471296" behindDoc="1" locked="0" layoutInCell="1" allowOverlap="1" wp14:anchorId="0BBCFBD4" wp14:editId="7013E276">
            <wp:simplePos x="0" y="0"/>
            <wp:positionH relativeFrom="margin">
              <wp:posOffset>5367655</wp:posOffset>
            </wp:positionH>
            <wp:positionV relativeFrom="paragraph">
              <wp:posOffset>106751</wp:posOffset>
            </wp:positionV>
            <wp:extent cx="1437640" cy="1405890"/>
            <wp:effectExtent l="0" t="0" r="0" b="3810"/>
            <wp:wrapTight wrapText="bothSides">
              <wp:wrapPolygon edited="1">
                <wp:start x="8588" y="6846"/>
                <wp:lineTo x="0" y="21349"/>
                <wp:lineTo x="21371" y="21349"/>
                <wp:lineTo x="21371" y="0"/>
                <wp:lineTo x="8588" y="6846"/>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37640" cy="1405890"/>
                    </a:xfrm>
                    <a:prstGeom prst="rect">
                      <a:avLst/>
                    </a:prstGeom>
                  </pic:spPr>
                </pic:pic>
              </a:graphicData>
            </a:graphic>
            <wp14:sizeRelH relativeFrom="page">
              <wp14:pctWidth>0</wp14:pctWidth>
            </wp14:sizeRelH>
            <wp14:sizeRelV relativeFrom="page">
              <wp14:pctHeight>0</wp14:pctHeight>
            </wp14:sizeRelV>
          </wp:anchor>
        </w:drawing>
      </w:r>
      <w:r w:rsidR="005E48B6" w:rsidRPr="005E48B6">
        <w:rPr>
          <w:rFonts w:ascii="Calibri" w:hAnsi="Calibri" w:cs="Calibri"/>
          <w:b/>
          <w:sz w:val="48"/>
          <w:szCs w:val="48"/>
          <w:u w:val="single"/>
        </w:rPr>
        <w:t>Bulletin Sponsors</w:t>
      </w:r>
      <w:r w:rsidR="008B0FEB" w:rsidRPr="008B0FEB">
        <w:rPr>
          <w:noProof/>
          <w14:ligatures w14:val="none"/>
          <w14:cntxtAlts w14:val="0"/>
        </w:rPr>
        <w:t xml:space="preserve"> </w:t>
      </w:r>
    </w:p>
    <w:p w14:paraId="623E0550" w14:textId="2A48E405" w:rsidR="007033C0" w:rsidRPr="000D262A" w:rsidRDefault="005E48B6" w:rsidP="000D262A">
      <w:pPr>
        <w:tabs>
          <w:tab w:val="left" w:pos="720"/>
          <w:tab w:val="left" w:pos="2880"/>
          <w:tab w:val="left" w:pos="3240"/>
        </w:tabs>
        <w:rPr>
          <w:rFonts w:ascii="Calibri" w:hAnsi="Calibri" w:cs="Calibri"/>
          <w:bCs/>
          <w:i/>
          <w:iCs/>
          <w:color w:val="000000" w:themeColor="text1"/>
          <w:sz w:val="28"/>
          <w:szCs w:val="28"/>
        </w:rPr>
      </w:pPr>
      <w:r w:rsidRPr="00FF5B9E">
        <w:rPr>
          <w:rFonts w:ascii="Calibri" w:hAnsi="Calibri" w:cs="Calibri"/>
          <w:bCs/>
          <w:color w:val="000000" w:themeColor="text1"/>
          <w:sz w:val="28"/>
          <w:szCs w:val="28"/>
        </w:rPr>
        <w:t xml:space="preserve">Month of </w:t>
      </w:r>
      <w:r w:rsidR="00725C89">
        <w:rPr>
          <w:rFonts w:ascii="Calibri" w:hAnsi="Calibri" w:cs="Calibri"/>
          <w:bCs/>
          <w:color w:val="000000" w:themeColor="text1"/>
          <w:sz w:val="28"/>
          <w:szCs w:val="28"/>
        </w:rPr>
        <w:t>June</w:t>
      </w:r>
      <w:r w:rsidRPr="00FF5B9E">
        <w:rPr>
          <w:rFonts w:ascii="Calibri" w:hAnsi="Calibri" w:cs="Calibri"/>
          <w:bCs/>
          <w:color w:val="000000" w:themeColor="text1"/>
          <w:sz w:val="28"/>
          <w:szCs w:val="28"/>
        </w:rPr>
        <w:t xml:space="preserve"> –</w:t>
      </w:r>
      <w:r w:rsidR="00EF44E5" w:rsidRPr="00FF5B9E">
        <w:rPr>
          <w:rFonts w:ascii="Calibri" w:hAnsi="Calibri" w:cs="Calibri"/>
          <w:bCs/>
          <w:color w:val="000000" w:themeColor="text1"/>
          <w:sz w:val="28"/>
          <w:szCs w:val="28"/>
        </w:rPr>
        <w:t xml:space="preserve"> </w:t>
      </w:r>
      <w:r w:rsidR="000D262A">
        <w:rPr>
          <w:rFonts w:ascii="Calibri" w:hAnsi="Calibri" w:cs="Calibri"/>
          <w:bCs/>
          <w:i/>
          <w:iCs/>
          <w:color w:val="000000" w:themeColor="text1"/>
          <w:sz w:val="28"/>
          <w:szCs w:val="28"/>
        </w:rPr>
        <w:t xml:space="preserve">This month is available. Please call the office                                                       </w:t>
      </w:r>
      <w:r w:rsidR="000D262A">
        <w:rPr>
          <w:rFonts w:ascii="Calibri" w:hAnsi="Calibri" w:cs="Calibri"/>
          <w:bCs/>
          <w:i/>
          <w:iCs/>
          <w:color w:val="000000" w:themeColor="text1"/>
          <w:sz w:val="28"/>
          <w:szCs w:val="28"/>
        </w:rPr>
        <w:tab/>
        <w:t>at 665-5880, if interested in sponsoring the bulletins.</w:t>
      </w:r>
    </w:p>
    <w:p w14:paraId="314A47FE" w14:textId="08B9FD7B" w:rsidR="005E48B6" w:rsidRDefault="000F1BE3" w:rsidP="007033C0">
      <w:pPr>
        <w:tabs>
          <w:tab w:val="left" w:pos="3240"/>
        </w:tabs>
        <w:rPr>
          <w:rFonts w:ascii="Calibri" w:hAnsi="Calibri" w:cs="Calibri"/>
          <w:bCs/>
          <w:sz w:val="28"/>
          <w:szCs w:val="28"/>
        </w:rPr>
      </w:pPr>
      <w:r>
        <w:rPr>
          <w:rFonts w:ascii="Calibri" w:hAnsi="Calibri" w:cs="Calibri"/>
          <w:bCs/>
          <w:sz w:val="28"/>
          <w:szCs w:val="28"/>
        </w:rPr>
        <w:tab/>
      </w:r>
      <w:r w:rsidR="005E48B6" w:rsidRPr="00A03D68">
        <w:rPr>
          <w:rFonts w:ascii="Calibri" w:hAnsi="Calibri" w:cs="Calibri"/>
          <w:bCs/>
          <w:sz w:val="28"/>
          <w:szCs w:val="28"/>
        </w:rPr>
        <w:t>Bulletins are - $9.00 per week</w:t>
      </w:r>
    </w:p>
    <w:p w14:paraId="1B2DF5F0" w14:textId="77777777" w:rsidR="00D104D6" w:rsidRPr="00A03D68" w:rsidRDefault="00D104D6" w:rsidP="002A2293">
      <w:pPr>
        <w:tabs>
          <w:tab w:val="left" w:pos="2430"/>
          <w:tab w:val="left" w:pos="3690"/>
          <w:tab w:val="left" w:pos="5294"/>
        </w:tabs>
        <w:ind w:firstLine="360"/>
        <w:rPr>
          <w:ins w:id="111" w:author="Donna Dieter" w:date="2020-09-18T10:30:00Z"/>
          <w:rFonts w:ascii="Calibri" w:hAnsi="Calibri" w:cs="Calibri"/>
          <w:bCs/>
          <w:sz w:val="28"/>
          <w:szCs w:val="28"/>
        </w:rPr>
      </w:pPr>
    </w:p>
    <w:p w14:paraId="2519A4CF" w14:textId="77777777" w:rsidR="00D104D6" w:rsidRDefault="00D104D6" w:rsidP="00D104D6">
      <w:pPr>
        <w:widowControl w:val="0"/>
        <w:tabs>
          <w:tab w:val="left" w:pos="3600"/>
          <w:tab w:val="left" w:pos="7110"/>
        </w:tabs>
        <w:spacing w:after="0" w:line="285" w:lineRule="auto"/>
        <w:rPr>
          <w:rFonts w:asciiTheme="minorHAnsi" w:hAnsiTheme="minorHAnsi" w:cstheme="minorHAnsi"/>
          <w:b/>
          <w:bCs/>
          <w:sz w:val="28"/>
          <w:szCs w:val="28"/>
          <w:u w:val="single"/>
          <w14:ligatures w14:val="none"/>
          <w14:cntxtAlts w14:val="0"/>
        </w:rPr>
      </w:pPr>
      <w:r w:rsidRPr="000C5122">
        <w:rPr>
          <w:rFonts w:asciiTheme="minorHAnsi" w:hAnsiTheme="minorHAnsi" w:cstheme="minorHAnsi"/>
          <w:b/>
          <w:bCs/>
          <w:sz w:val="56"/>
          <w:szCs w:val="56"/>
          <w:u w:val="single"/>
          <w14:ligatures w14:val="none"/>
          <w14:cntxtAlts w14:val="0"/>
        </w:rPr>
        <w:t>Worship Help Schedule</w:t>
      </w:r>
    </w:p>
    <w:p w14:paraId="63D46793" w14:textId="77777777" w:rsidR="00D104D6" w:rsidRPr="008846BA" w:rsidRDefault="00D104D6" w:rsidP="00D104D6">
      <w:pPr>
        <w:widowControl w:val="0"/>
        <w:tabs>
          <w:tab w:val="left" w:pos="3600"/>
          <w:tab w:val="left" w:pos="7110"/>
        </w:tabs>
        <w:spacing w:after="0" w:line="285" w:lineRule="auto"/>
        <w:rPr>
          <w:rFonts w:asciiTheme="minorHAnsi" w:hAnsiTheme="minorHAnsi" w:cstheme="minorHAnsi"/>
          <w:b/>
          <w:bCs/>
          <w:sz w:val="28"/>
          <w:szCs w:val="28"/>
          <w:u w:val="single"/>
          <w14:ligatures w14:val="none"/>
          <w14:cntxtAlts w14:val="0"/>
        </w:rPr>
      </w:pPr>
    </w:p>
    <w:tbl>
      <w:tblPr>
        <w:tblStyle w:val="TableGrid"/>
        <w:tblW w:w="0" w:type="auto"/>
        <w:tblLook w:val="04A0" w:firstRow="1" w:lastRow="0" w:firstColumn="1" w:lastColumn="0" w:noHBand="0" w:noVBand="1"/>
      </w:tblPr>
      <w:tblGrid>
        <w:gridCol w:w="2065"/>
        <w:gridCol w:w="4137"/>
        <w:gridCol w:w="4588"/>
      </w:tblGrid>
      <w:tr w:rsidR="00D104D6" w14:paraId="7B2E8867" w14:textId="77777777" w:rsidTr="00940B98">
        <w:tc>
          <w:tcPr>
            <w:tcW w:w="2065" w:type="dxa"/>
            <w:shd w:val="clear" w:color="auto" w:fill="FFF2CC" w:themeFill="accent4" w:themeFillTint="33"/>
          </w:tcPr>
          <w:p w14:paraId="66964C17" w14:textId="77777777" w:rsidR="00D104D6" w:rsidRPr="000C5122" w:rsidRDefault="00D104D6" w:rsidP="00792AAA">
            <w:pPr>
              <w:widowControl w:val="0"/>
              <w:tabs>
                <w:tab w:val="left" w:pos="3600"/>
                <w:tab w:val="left" w:pos="7110"/>
              </w:tabs>
              <w:spacing w:after="0" w:line="240" w:lineRule="auto"/>
              <w:jc w:val="center"/>
              <w:rPr>
                <w:rFonts w:asciiTheme="minorHAnsi" w:hAnsiTheme="minorHAnsi" w:cstheme="minorHAnsi"/>
                <w:b/>
                <w:bCs/>
                <w:sz w:val="28"/>
                <w:szCs w:val="28"/>
                <w14:ligatures w14:val="none"/>
                <w14:cntxtAlts w14:val="0"/>
              </w:rPr>
            </w:pPr>
            <w:r>
              <w:rPr>
                <w:rFonts w:asciiTheme="minorHAnsi" w:hAnsiTheme="minorHAnsi" w:cstheme="minorHAnsi"/>
                <w:b/>
                <w:bCs/>
                <w:sz w:val="28"/>
                <w:szCs w:val="28"/>
                <w14:ligatures w14:val="none"/>
                <w14:cntxtAlts w14:val="0"/>
              </w:rPr>
              <w:t>Date</w:t>
            </w:r>
          </w:p>
        </w:tc>
        <w:tc>
          <w:tcPr>
            <w:tcW w:w="4137" w:type="dxa"/>
            <w:shd w:val="clear" w:color="auto" w:fill="FFF2CC" w:themeFill="accent4" w:themeFillTint="33"/>
          </w:tcPr>
          <w:p w14:paraId="2EF1F875" w14:textId="77777777" w:rsidR="00D104D6" w:rsidRPr="000C5122" w:rsidRDefault="00D104D6" w:rsidP="00792AAA">
            <w:pPr>
              <w:widowControl w:val="0"/>
              <w:tabs>
                <w:tab w:val="left" w:pos="3600"/>
                <w:tab w:val="left" w:pos="7110"/>
              </w:tabs>
              <w:spacing w:after="0" w:line="240" w:lineRule="auto"/>
              <w:jc w:val="center"/>
              <w:rPr>
                <w:rFonts w:asciiTheme="minorHAnsi" w:hAnsiTheme="minorHAnsi" w:cstheme="minorHAnsi"/>
                <w:b/>
                <w:bCs/>
                <w:sz w:val="28"/>
                <w:szCs w:val="28"/>
                <w14:ligatures w14:val="none"/>
                <w14:cntxtAlts w14:val="0"/>
              </w:rPr>
            </w:pPr>
            <w:r w:rsidRPr="000C5122">
              <w:rPr>
                <w:rFonts w:asciiTheme="minorHAnsi" w:hAnsiTheme="minorHAnsi" w:cstheme="minorHAnsi"/>
                <w:b/>
                <w:bCs/>
                <w:sz w:val="28"/>
                <w:szCs w:val="28"/>
                <w14:ligatures w14:val="none"/>
                <w14:cntxtAlts w14:val="0"/>
              </w:rPr>
              <w:t>Greeters/Ushers</w:t>
            </w:r>
          </w:p>
        </w:tc>
        <w:tc>
          <w:tcPr>
            <w:tcW w:w="4588" w:type="dxa"/>
            <w:shd w:val="clear" w:color="auto" w:fill="FFF2CC" w:themeFill="accent4" w:themeFillTint="33"/>
          </w:tcPr>
          <w:p w14:paraId="13D55BC6" w14:textId="35132838" w:rsidR="00D104D6" w:rsidRPr="000C5122" w:rsidRDefault="00D104D6" w:rsidP="00792AAA">
            <w:pPr>
              <w:widowControl w:val="0"/>
              <w:tabs>
                <w:tab w:val="left" w:pos="3600"/>
                <w:tab w:val="left" w:pos="7110"/>
              </w:tabs>
              <w:spacing w:after="0" w:line="240" w:lineRule="auto"/>
              <w:jc w:val="center"/>
              <w:rPr>
                <w:rFonts w:asciiTheme="minorHAnsi" w:hAnsiTheme="minorHAnsi" w:cstheme="minorHAnsi"/>
                <w:b/>
                <w:bCs/>
                <w:sz w:val="28"/>
                <w:szCs w:val="28"/>
                <w14:ligatures w14:val="none"/>
                <w14:cntxtAlts w14:val="0"/>
              </w:rPr>
            </w:pPr>
            <w:r>
              <w:rPr>
                <w:rFonts w:asciiTheme="minorHAnsi" w:hAnsiTheme="minorHAnsi" w:cstheme="minorHAnsi"/>
                <w:b/>
                <w:bCs/>
                <w:sz w:val="28"/>
                <w:szCs w:val="28"/>
                <w14:ligatures w14:val="none"/>
                <w14:cntxtAlts w14:val="0"/>
              </w:rPr>
              <w:t>Lay Reader</w:t>
            </w:r>
            <w:r w:rsidR="00257328">
              <w:rPr>
                <w:rFonts w:asciiTheme="minorHAnsi" w:hAnsiTheme="minorHAnsi" w:cstheme="minorHAnsi"/>
                <w:b/>
                <w:bCs/>
                <w:sz w:val="28"/>
                <w:szCs w:val="28"/>
                <w14:ligatures w14:val="none"/>
                <w14:cntxtAlts w14:val="0"/>
              </w:rPr>
              <w:t>s</w:t>
            </w:r>
          </w:p>
        </w:tc>
      </w:tr>
      <w:tr w:rsidR="00725C89" w14:paraId="4312E442" w14:textId="77777777" w:rsidTr="00940B98">
        <w:tc>
          <w:tcPr>
            <w:tcW w:w="2065" w:type="dxa"/>
          </w:tcPr>
          <w:p w14:paraId="48899A7F" w14:textId="4C9F5894" w:rsidR="00725C89" w:rsidRDefault="00725C89" w:rsidP="00725C89">
            <w:pPr>
              <w:widowControl w:val="0"/>
              <w:tabs>
                <w:tab w:val="left" w:pos="3600"/>
                <w:tab w:val="left" w:pos="7110"/>
              </w:tabs>
              <w:spacing w:after="0" w:line="240" w:lineRule="auto"/>
              <w:rPr>
                <w:rFonts w:asciiTheme="minorHAnsi" w:hAnsiTheme="minorHAnsi" w:cstheme="minorHAnsi"/>
                <w:sz w:val="28"/>
                <w:szCs w:val="28"/>
                <w14:ligatures w14:val="none"/>
                <w14:cntxtAlts w14:val="0"/>
              </w:rPr>
            </w:pPr>
            <w:r>
              <w:rPr>
                <w:rFonts w:asciiTheme="minorHAnsi" w:hAnsiTheme="minorHAnsi" w:cstheme="minorHAnsi"/>
                <w:sz w:val="28"/>
                <w:szCs w:val="28"/>
                <w14:ligatures w14:val="none"/>
                <w14:cntxtAlts w14:val="0"/>
              </w:rPr>
              <w:t>6/5</w:t>
            </w:r>
          </w:p>
        </w:tc>
        <w:tc>
          <w:tcPr>
            <w:tcW w:w="4137" w:type="dxa"/>
            <w:shd w:val="clear" w:color="auto" w:fill="auto"/>
          </w:tcPr>
          <w:p w14:paraId="61F8D805" w14:textId="1815F485" w:rsidR="00725C89" w:rsidRPr="004E11C1" w:rsidRDefault="00725C89" w:rsidP="00725C89">
            <w:pPr>
              <w:widowControl w:val="0"/>
              <w:tabs>
                <w:tab w:val="left" w:pos="3600"/>
                <w:tab w:val="left" w:pos="7110"/>
              </w:tabs>
              <w:spacing w:after="0" w:line="240" w:lineRule="auto"/>
              <w:rPr>
                <w:rFonts w:asciiTheme="minorHAnsi" w:hAnsiTheme="minorHAnsi" w:cstheme="minorHAnsi"/>
                <w:color w:val="FF0000"/>
                <w:sz w:val="28"/>
                <w:szCs w:val="28"/>
                <w14:ligatures w14:val="none"/>
                <w14:cntxtAlts w14:val="0"/>
              </w:rPr>
            </w:pPr>
            <w:r>
              <w:rPr>
                <w:rFonts w:asciiTheme="minorHAnsi" w:hAnsiTheme="minorHAnsi" w:cstheme="minorHAnsi"/>
                <w:color w:val="000000" w:themeColor="text1"/>
                <w:sz w:val="28"/>
                <w:szCs w:val="28"/>
                <w14:ligatures w14:val="none"/>
                <w14:cntxtAlts w14:val="0"/>
              </w:rPr>
              <w:t>Joanne Tome</w:t>
            </w:r>
          </w:p>
        </w:tc>
        <w:tc>
          <w:tcPr>
            <w:tcW w:w="4588" w:type="dxa"/>
            <w:shd w:val="clear" w:color="auto" w:fill="auto"/>
          </w:tcPr>
          <w:p w14:paraId="22842883" w14:textId="1D524220" w:rsidR="00725C89" w:rsidRDefault="00725C89" w:rsidP="00725C89">
            <w:pPr>
              <w:widowControl w:val="0"/>
              <w:tabs>
                <w:tab w:val="left" w:pos="3600"/>
                <w:tab w:val="left" w:pos="7110"/>
              </w:tabs>
              <w:spacing w:after="0" w:line="240" w:lineRule="auto"/>
              <w:rPr>
                <w:rFonts w:asciiTheme="minorHAnsi" w:hAnsiTheme="minorHAnsi" w:cstheme="minorHAnsi"/>
                <w:color w:val="000000" w:themeColor="text1"/>
                <w:sz w:val="28"/>
                <w:szCs w:val="28"/>
                <w14:ligatures w14:val="none"/>
                <w14:cntxtAlts w14:val="0"/>
              </w:rPr>
            </w:pPr>
            <w:r>
              <w:rPr>
                <w:rFonts w:asciiTheme="minorHAnsi" w:hAnsiTheme="minorHAnsi" w:cstheme="minorHAnsi"/>
                <w:color w:val="000000" w:themeColor="text1"/>
                <w:sz w:val="28"/>
                <w:szCs w:val="28"/>
                <w14:ligatures w14:val="none"/>
                <w14:cntxtAlts w14:val="0"/>
              </w:rPr>
              <w:t xml:space="preserve">Denny </w:t>
            </w:r>
            <w:proofErr w:type="spellStart"/>
            <w:r>
              <w:rPr>
                <w:rFonts w:asciiTheme="minorHAnsi" w:hAnsiTheme="minorHAnsi" w:cstheme="minorHAnsi"/>
                <w:color w:val="000000" w:themeColor="text1"/>
                <w:sz w:val="28"/>
                <w:szCs w:val="28"/>
                <w14:ligatures w14:val="none"/>
                <w14:cntxtAlts w14:val="0"/>
              </w:rPr>
              <w:t>Valins</w:t>
            </w:r>
            <w:proofErr w:type="spellEnd"/>
          </w:p>
        </w:tc>
      </w:tr>
      <w:tr w:rsidR="00725C89" w14:paraId="01399055" w14:textId="77777777" w:rsidTr="00940B98">
        <w:tc>
          <w:tcPr>
            <w:tcW w:w="2065" w:type="dxa"/>
          </w:tcPr>
          <w:p w14:paraId="08685DE0" w14:textId="77BF74C0" w:rsidR="00725C89" w:rsidRDefault="00725C89" w:rsidP="00725C89">
            <w:pPr>
              <w:widowControl w:val="0"/>
              <w:tabs>
                <w:tab w:val="left" w:pos="3600"/>
                <w:tab w:val="left" w:pos="7110"/>
              </w:tabs>
              <w:spacing w:after="0" w:line="240" w:lineRule="auto"/>
              <w:rPr>
                <w:rFonts w:asciiTheme="minorHAnsi" w:hAnsiTheme="minorHAnsi" w:cstheme="minorHAnsi"/>
                <w:sz w:val="28"/>
                <w:szCs w:val="28"/>
                <w14:ligatures w14:val="none"/>
                <w14:cntxtAlts w14:val="0"/>
              </w:rPr>
            </w:pPr>
            <w:r>
              <w:rPr>
                <w:rFonts w:asciiTheme="minorHAnsi" w:hAnsiTheme="minorHAnsi" w:cstheme="minorHAnsi"/>
                <w:sz w:val="28"/>
                <w:szCs w:val="28"/>
                <w14:ligatures w14:val="none"/>
                <w14:cntxtAlts w14:val="0"/>
              </w:rPr>
              <w:t>6/12 (10:30am)</w:t>
            </w:r>
          </w:p>
        </w:tc>
        <w:tc>
          <w:tcPr>
            <w:tcW w:w="4137" w:type="dxa"/>
            <w:shd w:val="clear" w:color="auto" w:fill="auto"/>
          </w:tcPr>
          <w:p w14:paraId="26E607B6" w14:textId="06EEF39F" w:rsidR="00725C89" w:rsidRPr="007677AC" w:rsidRDefault="00725C89" w:rsidP="00725C89">
            <w:pPr>
              <w:widowControl w:val="0"/>
              <w:tabs>
                <w:tab w:val="left" w:pos="3600"/>
                <w:tab w:val="left" w:pos="7110"/>
              </w:tabs>
              <w:spacing w:after="0" w:line="240" w:lineRule="auto"/>
              <w:rPr>
                <w:rFonts w:asciiTheme="minorHAnsi" w:hAnsiTheme="minorHAnsi" w:cstheme="minorHAnsi"/>
                <w:color w:val="000000" w:themeColor="text1"/>
                <w:sz w:val="28"/>
                <w:szCs w:val="28"/>
                <w14:ligatures w14:val="none"/>
                <w14:cntxtAlts w14:val="0"/>
              </w:rPr>
            </w:pPr>
            <w:r>
              <w:rPr>
                <w:rFonts w:asciiTheme="minorHAnsi" w:hAnsiTheme="minorHAnsi" w:cstheme="minorHAnsi"/>
                <w:color w:val="000000" w:themeColor="text1"/>
                <w:sz w:val="28"/>
                <w:szCs w:val="28"/>
                <w14:ligatures w14:val="none"/>
                <w14:cntxtAlts w14:val="0"/>
              </w:rPr>
              <w:t>Donna Moore</w:t>
            </w:r>
          </w:p>
        </w:tc>
        <w:tc>
          <w:tcPr>
            <w:tcW w:w="4588" w:type="dxa"/>
            <w:shd w:val="clear" w:color="auto" w:fill="auto"/>
          </w:tcPr>
          <w:p w14:paraId="61C29777" w14:textId="1804D6A2" w:rsidR="00725C89" w:rsidRPr="007677AC" w:rsidRDefault="00725C89" w:rsidP="00725C89">
            <w:pPr>
              <w:widowControl w:val="0"/>
              <w:tabs>
                <w:tab w:val="left" w:pos="3600"/>
                <w:tab w:val="left" w:pos="7110"/>
              </w:tabs>
              <w:spacing w:after="0" w:line="240" w:lineRule="auto"/>
              <w:rPr>
                <w:rFonts w:asciiTheme="minorHAnsi" w:hAnsiTheme="minorHAnsi" w:cstheme="minorHAnsi"/>
                <w:color w:val="000000" w:themeColor="text1"/>
                <w:sz w:val="28"/>
                <w:szCs w:val="28"/>
                <w14:ligatures w14:val="none"/>
                <w14:cntxtAlts w14:val="0"/>
              </w:rPr>
            </w:pPr>
            <w:r>
              <w:rPr>
                <w:rFonts w:asciiTheme="minorHAnsi" w:hAnsiTheme="minorHAnsi" w:cstheme="minorHAnsi"/>
                <w:color w:val="000000" w:themeColor="text1"/>
                <w:sz w:val="28"/>
                <w:szCs w:val="28"/>
                <w14:ligatures w14:val="none"/>
                <w14:cntxtAlts w14:val="0"/>
              </w:rPr>
              <w:t>Sue Shaw</w:t>
            </w:r>
          </w:p>
        </w:tc>
      </w:tr>
      <w:tr w:rsidR="00725C89" w14:paraId="1415676C" w14:textId="77777777" w:rsidTr="00940B98">
        <w:tc>
          <w:tcPr>
            <w:tcW w:w="2065" w:type="dxa"/>
          </w:tcPr>
          <w:p w14:paraId="389D6400" w14:textId="0CAABD5A" w:rsidR="00725C89" w:rsidRDefault="00725C89" w:rsidP="00725C89">
            <w:pPr>
              <w:widowControl w:val="0"/>
              <w:tabs>
                <w:tab w:val="left" w:pos="3600"/>
                <w:tab w:val="left" w:pos="7110"/>
              </w:tabs>
              <w:spacing w:after="0" w:line="240" w:lineRule="auto"/>
              <w:rPr>
                <w:rFonts w:asciiTheme="minorHAnsi" w:hAnsiTheme="minorHAnsi" w:cstheme="minorHAnsi"/>
                <w:sz w:val="28"/>
                <w:szCs w:val="28"/>
                <w14:ligatures w14:val="none"/>
                <w14:cntxtAlts w14:val="0"/>
              </w:rPr>
            </w:pPr>
            <w:r>
              <w:rPr>
                <w:rFonts w:asciiTheme="minorHAnsi" w:hAnsiTheme="minorHAnsi" w:cstheme="minorHAnsi"/>
                <w:sz w:val="28"/>
                <w:szCs w:val="28"/>
                <w14:ligatures w14:val="none"/>
                <w14:cntxtAlts w14:val="0"/>
              </w:rPr>
              <w:t>6/19</w:t>
            </w:r>
          </w:p>
        </w:tc>
        <w:tc>
          <w:tcPr>
            <w:tcW w:w="4137" w:type="dxa"/>
            <w:shd w:val="clear" w:color="auto" w:fill="auto"/>
          </w:tcPr>
          <w:p w14:paraId="091230C4" w14:textId="0D2ED787" w:rsidR="00725C89" w:rsidRDefault="00725C89" w:rsidP="00725C89">
            <w:pPr>
              <w:widowControl w:val="0"/>
              <w:tabs>
                <w:tab w:val="left" w:pos="3600"/>
                <w:tab w:val="left" w:pos="7110"/>
              </w:tabs>
              <w:spacing w:after="0" w:line="240" w:lineRule="auto"/>
              <w:rPr>
                <w:rFonts w:asciiTheme="minorHAnsi" w:hAnsiTheme="minorHAnsi" w:cstheme="minorHAnsi"/>
                <w:color w:val="000000" w:themeColor="text1"/>
                <w:sz w:val="28"/>
                <w:szCs w:val="28"/>
                <w14:ligatures w14:val="none"/>
                <w14:cntxtAlts w14:val="0"/>
              </w:rPr>
            </w:pPr>
            <w:r>
              <w:rPr>
                <w:rFonts w:asciiTheme="minorHAnsi" w:hAnsiTheme="minorHAnsi" w:cstheme="minorHAnsi"/>
                <w:color w:val="000000" w:themeColor="text1"/>
                <w:sz w:val="28"/>
                <w:szCs w:val="28"/>
                <w14:ligatures w14:val="none"/>
                <w14:cntxtAlts w14:val="0"/>
              </w:rPr>
              <w:t>Mike &amp; Kathy Connelly</w:t>
            </w:r>
          </w:p>
        </w:tc>
        <w:tc>
          <w:tcPr>
            <w:tcW w:w="4588" w:type="dxa"/>
            <w:shd w:val="clear" w:color="auto" w:fill="auto"/>
          </w:tcPr>
          <w:p w14:paraId="19E57DBC" w14:textId="590F0180" w:rsidR="00725C89" w:rsidRPr="009D3114" w:rsidRDefault="00725C89" w:rsidP="00725C89">
            <w:pPr>
              <w:widowControl w:val="0"/>
              <w:tabs>
                <w:tab w:val="left" w:pos="3600"/>
                <w:tab w:val="left" w:pos="7110"/>
              </w:tabs>
              <w:spacing w:after="0" w:line="240" w:lineRule="auto"/>
              <w:rPr>
                <w:rFonts w:asciiTheme="minorHAnsi" w:hAnsiTheme="minorHAnsi" w:cstheme="minorHAnsi"/>
                <w:color w:val="FF0000"/>
                <w:sz w:val="28"/>
                <w:szCs w:val="28"/>
                <w14:ligatures w14:val="none"/>
                <w14:cntxtAlts w14:val="0"/>
              </w:rPr>
            </w:pPr>
            <w:r>
              <w:rPr>
                <w:rFonts w:asciiTheme="minorHAnsi" w:hAnsiTheme="minorHAnsi" w:cstheme="minorHAnsi"/>
                <w:color w:val="000000" w:themeColor="text1"/>
                <w:sz w:val="28"/>
                <w:szCs w:val="28"/>
                <w14:ligatures w14:val="none"/>
                <w14:cntxtAlts w14:val="0"/>
              </w:rPr>
              <w:t>Fay Varner</w:t>
            </w:r>
          </w:p>
        </w:tc>
      </w:tr>
      <w:tr w:rsidR="00725C89" w14:paraId="0A8C1A73" w14:textId="77777777" w:rsidTr="00940B98">
        <w:tc>
          <w:tcPr>
            <w:tcW w:w="2065" w:type="dxa"/>
          </w:tcPr>
          <w:p w14:paraId="5542DA70" w14:textId="2FB972D4" w:rsidR="00725C89" w:rsidRDefault="00725C89" w:rsidP="00725C89">
            <w:pPr>
              <w:widowControl w:val="0"/>
              <w:tabs>
                <w:tab w:val="left" w:pos="3600"/>
                <w:tab w:val="left" w:pos="7110"/>
              </w:tabs>
              <w:spacing w:after="0" w:line="240" w:lineRule="auto"/>
              <w:rPr>
                <w:rFonts w:asciiTheme="minorHAnsi" w:hAnsiTheme="minorHAnsi" w:cstheme="minorHAnsi"/>
                <w:sz w:val="28"/>
                <w:szCs w:val="28"/>
                <w14:ligatures w14:val="none"/>
                <w14:cntxtAlts w14:val="0"/>
              </w:rPr>
            </w:pPr>
            <w:r>
              <w:rPr>
                <w:rFonts w:asciiTheme="minorHAnsi" w:hAnsiTheme="minorHAnsi" w:cstheme="minorHAnsi"/>
                <w:sz w:val="28"/>
                <w:szCs w:val="28"/>
                <w14:ligatures w14:val="none"/>
                <w14:cntxtAlts w14:val="0"/>
              </w:rPr>
              <w:t>6/26</w:t>
            </w:r>
          </w:p>
        </w:tc>
        <w:tc>
          <w:tcPr>
            <w:tcW w:w="4137" w:type="dxa"/>
            <w:shd w:val="clear" w:color="auto" w:fill="auto"/>
          </w:tcPr>
          <w:p w14:paraId="00C2ECCF" w14:textId="7876F4FF" w:rsidR="00725C89" w:rsidRDefault="00725C89" w:rsidP="00725C89">
            <w:pPr>
              <w:widowControl w:val="0"/>
              <w:tabs>
                <w:tab w:val="left" w:pos="3600"/>
                <w:tab w:val="left" w:pos="7110"/>
              </w:tabs>
              <w:spacing w:after="0" w:line="240" w:lineRule="auto"/>
              <w:rPr>
                <w:rFonts w:asciiTheme="minorHAnsi" w:hAnsiTheme="minorHAnsi" w:cstheme="minorHAnsi"/>
                <w:color w:val="000000" w:themeColor="text1"/>
                <w:sz w:val="28"/>
                <w:szCs w:val="28"/>
                <w14:ligatures w14:val="none"/>
                <w14:cntxtAlts w14:val="0"/>
              </w:rPr>
            </w:pPr>
            <w:r>
              <w:rPr>
                <w:rFonts w:asciiTheme="minorHAnsi" w:hAnsiTheme="minorHAnsi" w:cstheme="minorHAnsi"/>
                <w:color w:val="000000" w:themeColor="text1"/>
                <w:sz w:val="28"/>
                <w:szCs w:val="28"/>
                <w14:ligatures w14:val="none"/>
                <w14:cntxtAlts w14:val="0"/>
              </w:rPr>
              <w:t>George May</w:t>
            </w:r>
          </w:p>
        </w:tc>
        <w:tc>
          <w:tcPr>
            <w:tcW w:w="4588" w:type="dxa"/>
            <w:shd w:val="clear" w:color="auto" w:fill="auto"/>
          </w:tcPr>
          <w:p w14:paraId="510366D0" w14:textId="06A1CD81" w:rsidR="00725C89" w:rsidRDefault="00725C89" w:rsidP="00725C89">
            <w:pPr>
              <w:widowControl w:val="0"/>
              <w:tabs>
                <w:tab w:val="left" w:pos="3600"/>
                <w:tab w:val="left" w:pos="7110"/>
              </w:tabs>
              <w:spacing w:after="0" w:line="240" w:lineRule="auto"/>
              <w:rPr>
                <w:rFonts w:asciiTheme="minorHAnsi" w:hAnsiTheme="minorHAnsi" w:cstheme="minorHAnsi"/>
                <w:color w:val="000000" w:themeColor="text1"/>
                <w:sz w:val="28"/>
                <w:szCs w:val="28"/>
                <w14:ligatures w14:val="none"/>
                <w14:cntxtAlts w14:val="0"/>
              </w:rPr>
            </w:pPr>
            <w:r>
              <w:rPr>
                <w:rFonts w:asciiTheme="minorHAnsi" w:hAnsiTheme="minorHAnsi" w:cstheme="minorHAnsi"/>
                <w:color w:val="000000" w:themeColor="text1"/>
                <w:sz w:val="28"/>
                <w:szCs w:val="28"/>
                <w14:ligatures w14:val="none"/>
                <w14:cntxtAlts w14:val="0"/>
              </w:rPr>
              <w:t>Brian Miller</w:t>
            </w:r>
          </w:p>
        </w:tc>
      </w:tr>
      <w:tr w:rsidR="00725C89" w14:paraId="777E19B3" w14:textId="77777777" w:rsidTr="00940B98">
        <w:tc>
          <w:tcPr>
            <w:tcW w:w="2065" w:type="dxa"/>
            <w:shd w:val="clear" w:color="auto" w:fill="FFF2CC" w:themeFill="accent4" w:themeFillTint="33"/>
          </w:tcPr>
          <w:p w14:paraId="4480DC3B" w14:textId="77777777" w:rsidR="00725C89" w:rsidRDefault="00725C89" w:rsidP="00725C89">
            <w:pPr>
              <w:widowControl w:val="0"/>
              <w:tabs>
                <w:tab w:val="left" w:pos="3600"/>
                <w:tab w:val="left" w:pos="7110"/>
              </w:tabs>
              <w:spacing w:after="0" w:line="240" w:lineRule="auto"/>
              <w:rPr>
                <w:rFonts w:asciiTheme="minorHAnsi" w:hAnsiTheme="minorHAnsi" w:cstheme="minorHAnsi"/>
                <w:sz w:val="28"/>
                <w:szCs w:val="28"/>
                <w14:ligatures w14:val="none"/>
                <w14:cntxtAlts w14:val="0"/>
              </w:rPr>
            </w:pPr>
          </w:p>
        </w:tc>
        <w:tc>
          <w:tcPr>
            <w:tcW w:w="4137" w:type="dxa"/>
            <w:shd w:val="clear" w:color="auto" w:fill="FFF2CC" w:themeFill="accent4" w:themeFillTint="33"/>
          </w:tcPr>
          <w:p w14:paraId="1E8DAA63" w14:textId="77777777" w:rsidR="00725C89" w:rsidRDefault="00725C89" w:rsidP="00725C89">
            <w:pPr>
              <w:widowControl w:val="0"/>
              <w:tabs>
                <w:tab w:val="left" w:pos="3600"/>
                <w:tab w:val="left" w:pos="7110"/>
              </w:tabs>
              <w:spacing w:after="0" w:line="240" w:lineRule="auto"/>
              <w:rPr>
                <w:rFonts w:asciiTheme="minorHAnsi" w:hAnsiTheme="minorHAnsi" w:cstheme="minorHAnsi"/>
                <w:color w:val="000000" w:themeColor="text1"/>
                <w:sz w:val="28"/>
                <w:szCs w:val="28"/>
                <w14:ligatures w14:val="none"/>
                <w14:cntxtAlts w14:val="0"/>
              </w:rPr>
            </w:pPr>
          </w:p>
        </w:tc>
        <w:tc>
          <w:tcPr>
            <w:tcW w:w="4588" w:type="dxa"/>
            <w:shd w:val="clear" w:color="auto" w:fill="FFF2CC" w:themeFill="accent4" w:themeFillTint="33"/>
          </w:tcPr>
          <w:p w14:paraId="3BCE6178" w14:textId="77777777" w:rsidR="00725C89" w:rsidRPr="00452387" w:rsidRDefault="00725C89" w:rsidP="00725C89">
            <w:pPr>
              <w:widowControl w:val="0"/>
              <w:tabs>
                <w:tab w:val="left" w:pos="3600"/>
                <w:tab w:val="left" w:pos="7110"/>
              </w:tabs>
              <w:spacing w:after="0" w:line="240" w:lineRule="auto"/>
              <w:rPr>
                <w:rFonts w:asciiTheme="minorHAnsi" w:hAnsiTheme="minorHAnsi" w:cstheme="minorHAnsi"/>
                <w:color w:val="000000" w:themeColor="text1"/>
                <w:sz w:val="28"/>
                <w:szCs w:val="28"/>
                <w14:ligatures w14:val="none"/>
                <w14:cntxtAlts w14:val="0"/>
              </w:rPr>
            </w:pPr>
          </w:p>
        </w:tc>
      </w:tr>
      <w:tr w:rsidR="00725C89" w14:paraId="41429AAA" w14:textId="77777777" w:rsidTr="005B6748">
        <w:tc>
          <w:tcPr>
            <w:tcW w:w="2065" w:type="dxa"/>
          </w:tcPr>
          <w:p w14:paraId="761AAC38" w14:textId="3DF55178" w:rsidR="00725C89" w:rsidRDefault="00725C89" w:rsidP="00725C89">
            <w:pPr>
              <w:widowControl w:val="0"/>
              <w:tabs>
                <w:tab w:val="left" w:pos="3600"/>
                <w:tab w:val="left" w:pos="7110"/>
              </w:tabs>
              <w:spacing w:after="0" w:line="240" w:lineRule="auto"/>
              <w:rPr>
                <w:rFonts w:asciiTheme="minorHAnsi" w:hAnsiTheme="minorHAnsi" w:cstheme="minorHAnsi"/>
                <w:sz w:val="28"/>
                <w:szCs w:val="28"/>
                <w14:ligatures w14:val="none"/>
                <w14:cntxtAlts w14:val="0"/>
              </w:rPr>
            </w:pPr>
            <w:r>
              <w:rPr>
                <w:rFonts w:asciiTheme="minorHAnsi" w:hAnsiTheme="minorHAnsi" w:cstheme="minorHAnsi"/>
                <w:sz w:val="28"/>
                <w:szCs w:val="28"/>
                <w14:ligatures w14:val="none"/>
                <w14:cntxtAlts w14:val="0"/>
              </w:rPr>
              <w:t>7/3</w:t>
            </w:r>
          </w:p>
        </w:tc>
        <w:tc>
          <w:tcPr>
            <w:tcW w:w="4137" w:type="dxa"/>
            <w:shd w:val="clear" w:color="auto" w:fill="auto"/>
          </w:tcPr>
          <w:p w14:paraId="784DE75D" w14:textId="52149B2E" w:rsidR="00725C89" w:rsidRDefault="003A3734" w:rsidP="00725C89">
            <w:pPr>
              <w:widowControl w:val="0"/>
              <w:tabs>
                <w:tab w:val="left" w:pos="3600"/>
                <w:tab w:val="left" w:pos="7110"/>
              </w:tabs>
              <w:spacing w:after="0" w:line="240" w:lineRule="auto"/>
              <w:rPr>
                <w:rFonts w:asciiTheme="minorHAnsi" w:hAnsiTheme="minorHAnsi" w:cstheme="minorHAnsi"/>
                <w:color w:val="000000" w:themeColor="text1"/>
                <w:sz w:val="28"/>
                <w:szCs w:val="28"/>
                <w14:ligatures w14:val="none"/>
                <w14:cntxtAlts w14:val="0"/>
              </w:rPr>
            </w:pPr>
            <w:r>
              <w:rPr>
                <w:rFonts w:asciiTheme="minorHAnsi" w:hAnsiTheme="minorHAnsi" w:cstheme="minorHAnsi"/>
                <w:color w:val="000000" w:themeColor="text1"/>
                <w:sz w:val="28"/>
                <w:szCs w:val="28"/>
                <w14:ligatures w14:val="none"/>
                <w14:cntxtAlts w14:val="0"/>
              </w:rPr>
              <w:t>Stan Rohrer</w:t>
            </w:r>
          </w:p>
        </w:tc>
        <w:tc>
          <w:tcPr>
            <w:tcW w:w="4588" w:type="dxa"/>
            <w:shd w:val="clear" w:color="auto" w:fill="auto"/>
          </w:tcPr>
          <w:p w14:paraId="5FB1C0E9" w14:textId="3E220732" w:rsidR="00725C89" w:rsidRPr="00452387" w:rsidRDefault="004B509D" w:rsidP="00725C89">
            <w:pPr>
              <w:widowControl w:val="0"/>
              <w:tabs>
                <w:tab w:val="left" w:pos="3600"/>
                <w:tab w:val="left" w:pos="7110"/>
              </w:tabs>
              <w:spacing w:after="0" w:line="240" w:lineRule="auto"/>
              <w:rPr>
                <w:rFonts w:asciiTheme="minorHAnsi" w:hAnsiTheme="minorHAnsi" w:cstheme="minorHAnsi"/>
                <w:color w:val="000000" w:themeColor="text1"/>
                <w:sz w:val="28"/>
                <w:szCs w:val="28"/>
                <w14:ligatures w14:val="none"/>
                <w14:cntxtAlts w14:val="0"/>
              </w:rPr>
            </w:pPr>
            <w:r>
              <w:rPr>
                <w:rFonts w:asciiTheme="minorHAnsi" w:hAnsiTheme="minorHAnsi" w:cstheme="minorHAnsi"/>
                <w:color w:val="000000" w:themeColor="text1"/>
                <w:sz w:val="28"/>
                <w:szCs w:val="28"/>
                <w14:ligatures w14:val="none"/>
                <w14:cntxtAlts w14:val="0"/>
              </w:rPr>
              <w:t xml:space="preserve">Carol </w:t>
            </w:r>
            <w:proofErr w:type="spellStart"/>
            <w:r>
              <w:rPr>
                <w:rFonts w:asciiTheme="minorHAnsi" w:hAnsiTheme="minorHAnsi" w:cstheme="minorHAnsi"/>
                <w:color w:val="000000" w:themeColor="text1"/>
                <w:sz w:val="28"/>
                <w:szCs w:val="28"/>
                <w14:ligatures w14:val="none"/>
                <w14:cntxtAlts w14:val="0"/>
              </w:rPr>
              <w:t>Atherholt</w:t>
            </w:r>
            <w:proofErr w:type="spellEnd"/>
          </w:p>
        </w:tc>
      </w:tr>
      <w:tr w:rsidR="00725C89" w14:paraId="7E2B89D6" w14:textId="77777777" w:rsidTr="00402C61">
        <w:tc>
          <w:tcPr>
            <w:tcW w:w="2065" w:type="dxa"/>
          </w:tcPr>
          <w:p w14:paraId="7F5B09BE" w14:textId="0FD659A7" w:rsidR="00725C89" w:rsidRDefault="00725C89" w:rsidP="00725C89">
            <w:pPr>
              <w:widowControl w:val="0"/>
              <w:tabs>
                <w:tab w:val="left" w:pos="3600"/>
                <w:tab w:val="left" w:pos="7110"/>
              </w:tabs>
              <w:spacing w:after="0" w:line="240" w:lineRule="auto"/>
              <w:rPr>
                <w:rFonts w:asciiTheme="minorHAnsi" w:hAnsiTheme="minorHAnsi" w:cstheme="minorHAnsi"/>
                <w:sz w:val="28"/>
                <w:szCs w:val="28"/>
                <w14:ligatures w14:val="none"/>
                <w14:cntxtAlts w14:val="0"/>
              </w:rPr>
            </w:pPr>
            <w:r>
              <w:rPr>
                <w:rFonts w:asciiTheme="minorHAnsi" w:hAnsiTheme="minorHAnsi" w:cstheme="minorHAnsi"/>
                <w:sz w:val="28"/>
                <w:szCs w:val="28"/>
                <w14:ligatures w14:val="none"/>
                <w14:cntxtAlts w14:val="0"/>
              </w:rPr>
              <w:t>7/10</w:t>
            </w:r>
          </w:p>
        </w:tc>
        <w:tc>
          <w:tcPr>
            <w:tcW w:w="4137" w:type="dxa"/>
            <w:shd w:val="clear" w:color="auto" w:fill="auto"/>
          </w:tcPr>
          <w:p w14:paraId="6291C412" w14:textId="40D4A735" w:rsidR="00725C89" w:rsidRDefault="003A3734" w:rsidP="00725C89">
            <w:pPr>
              <w:widowControl w:val="0"/>
              <w:tabs>
                <w:tab w:val="left" w:pos="3600"/>
                <w:tab w:val="left" w:pos="7110"/>
              </w:tabs>
              <w:spacing w:after="0" w:line="240" w:lineRule="auto"/>
              <w:rPr>
                <w:rFonts w:asciiTheme="minorHAnsi" w:hAnsiTheme="minorHAnsi" w:cstheme="minorHAnsi"/>
                <w:color w:val="000000" w:themeColor="text1"/>
                <w:sz w:val="28"/>
                <w:szCs w:val="28"/>
                <w14:ligatures w14:val="none"/>
                <w14:cntxtAlts w14:val="0"/>
              </w:rPr>
            </w:pPr>
            <w:r>
              <w:rPr>
                <w:rFonts w:asciiTheme="minorHAnsi" w:hAnsiTheme="minorHAnsi" w:cstheme="minorHAnsi"/>
                <w:color w:val="000000" w:themeColor="text1"/>
                <w:sz w:val="28"/>
                <w:szCs w:val="28"/>
                <w14:ligatures w14:val="none"/>
                <w14:cntxtAlts w14:val="0"/>
              </w:rPr>
              <w:t xml:space="preserve">Martha </w:t>
            </w:r>
            <w:proofErr w:type="spellStart"/>
            <w:r>
              <w:rPr>
                <w:rFonts w:asciiTheme="minorHAnsi" w:hAnsiTheme="minorHAnsi" w:cstheme="minorHAnsi"/>
                <w:color w:val="000000" w:themeColor="text1"/>
                <w:sz w:val="28"/>
                <w:szCs w:val="28"/>
                <w14:ligatures w14:val="none"/>
                <w14:cntxtAlts w14:val="0"/>
              </w:rPr>
              <w:t>Rudisill</w:t>
            </w:r>
            <w:proofErr w:type="spellEnd"/>
          </w:p>
        </w:tc>
        <w:tc>
          <w:tcPr>
            <w:tcW w:w="4588" w:type="dxa"/>
            <w:shd w:val="clear" w:color="auto" w:fill="auto"/>
          </w:tcPr>
          <w:p w14:paraId="0D1BCA46" w14:textId="567BECFC" w:rsidR="00725C89" w:rsidRPr="00452387" w:rsidRDefault="00E21A91" w:rsidP="00725C89">
            <w:pPr>
              <w:widowControl w:val="0"/>
              <w:tabs>
                <w:tab w:val="left" w:pos="3600"/>
                <w:tab w:val="left" w:pos="7110"/>
              </w:tabs>
              <w:spacing w:after="0" w:line="240" w:lineRule="auto"/>
              <w:rPr>
                <w:rFonts w:asciiTheme="minorHAnsi" w:hAnsiTheme="minorHAnsi" w:cstheme="minorHAnsi"/>
                <w:color w:val="000000" w:themeColor="text1"/>
                <w:sz w:val="28"/>
                <w:szCs w:val="28"/>
                <w14:ligatures w14:val="none"/>
                <w14:cntxtAlts w14:val="0"/>
              </w:rPr>
            </w:pPr>
            <w:r>
              <w:rPr>
                <w:rFonts w:asciiTheme="minorHAnsi" w:hAnsiTheme="minorHAnsi" w:cstheme="minorHAnsi"/>
                <w:color w:val="000000" w:themeColor="text1"/>
                <w:sz w:val="28"/>
                <w:szCs w:val="28"/>
                <w14:ligatures w14:val="none"/>
                <w14:cntxtAlts w14:val="0"/>
              </w:rPr>
              <w:t>Donna Moore</w:t>
            </w:r>
          </w:p>
        </w:tc>
      </w:tr>
      <w:tr w:rsidR="00725C89" w14:paraId="0A562F43" w14:textId="77777777" w:rsidTr="00940B98">
        <w:tc>
          <w:tcPr>
            <w:tcW w:w="2065" w:type="dxa"/>
          </w:tcPr>
          <w:p w14:paraId="3408007E" w14:textId="12F1E3F9" w:rsidR="00725C89" w:rsidRDefault="00725C89" w:rsidP="00725C89">
            <w:pPr>
              <w:widowControl w:val="0"/>
              <w:tabs>
                <w:tab w:val="left" w:pos="3600"/>
                <w:tab w:val="left" w:pos="7110"/>
              </w:tabs>
              <w:spacing w:after="0" w:line="240" w:lineRule="auto"/>
              <w:rPr>
                <w:rFonts w:asciiTheme="minorHAnsi" w:hAnsiTheme="minorHAnsi" w:cstheme="minorHAnsi"/>
                <w:sz w:val="28"/>
                <w:szCs w:val="28"/>
                <w14:ligatures w14:val="none"/>
                <w14:cntxtAlts w14:val="0"/>
              </w:rPr>
            </w:pPr>
            <w:r>
              <w:rPr>
                <w:rFonts w:asciiTheme="minorHAnsi" w:hAnsiTheme="minorHAnsi" w:cstheme="minorHAnsi"/>
                <w:sz w:val="28"/>
                <w:szCs w:val="28"/>
                <w14:ligatures w14:val="none"/>
                <w14:cntxtAlts w14:val="0"/>
              </w:rPr>
              <w:t>7/17</w:t>
            </w:r>
          </w:p>
        </w:tc>
        <w:tc>
          <w:tcPr>
            <w:tcW w:w="4137" w:type="dxa"/>
            <w:shd w:val="clear" w:color="auto" w:fill="auto"/>
          </w:tcPr>
          <w:p w14:paraId="3207A908" w14:textId="7D22AD5F" w:rsidR="00725C89" w:rsidRDefault="00A30FB6" w:rsidP="00725C89">
            <w:pPr>
              <w:widowControl w:val="0"/>
              <w:tabs>
                <w:tab w:val="left" w:pos="3600"/>
                <w:tab w:val="left" w:pos="7110"/>
              </w:tabs>
              <w:spacing w:after="0" w:line="240" w:lineRule="auto"/>
              <w:rPr>
                <w:rFonts w:asciiTheme="minorHAnsi" w:hAnsiTheme="minorHAnsi" w:cstheme="minorHAnsi"/>
                <w:color w:val="000000" w:themeColor="text1"/>
                <w:sz w:val="28"/>
                <w:szCs w:val="28"/>
                <w14:ligatures w14:val="none"/>
                <w14:cntxtAlts w14:val="0"/>
              </w:rPr>
            </w:pPr>
            <w:r>
              <w:rPr>
                <w:rFonts w:asciiTheme="minorHAnsi" w:hAnsiTheme="minorHAnsi" w:cstheme="minorHAnsi"/>
                <w:color w:val="000000" w:themeColor="text1"/>
                <w:sz w:val="28"/>
                <w:szCs w:val="28"/>
                <w14:ligatures w14:val="none"/>
                <w14:cntxtAlts w14:val="0"/>
              </w:rPr>
              <w:t>Bob &amp; Mary Ann Greiner</w:t>
            </w:r>
          </w:p>
        </w:tc>
        <w:tc>
          <w:tcPr>
            <w:tcW w:w="4588" w:type="dxa"/>
            <w:shd w:val="clear" w:color="auto" w:fill="auto"/>
          </w:tcPr>
          <w:p w14:paraId="6AEC67C7" w14:textId="75B6E8D5" w:rsidR="00725C89" w:rsidRPr="00452387" w:rsidRDefault="00492436" w:rsidP="00725C89">
            <w:pPr>
              <w:widowControl w:val="0"/>
              <w:tabs>
                <w:tab w:val="left" w:pos="3600"/>
                <w:tab w:val="left" w:pos="7110"/>
              </w:tabs>
              <w:spacing w:after="0" w:line="240" w:lineRule="auto"/>
              <w:rPr>
                <w:rFonts w:asciiTheme="minorHAnsi" w:hAnsiTheme="minorHAnsi" w:cstheme="minorHAnsi"/>
                <w:color w:val="000000" w:themeColor="text1"/>
                <w:sz w:val="28"/>
                <w:szCs w:val="28"/>
                <w14:ligatures w14:val="none"/>
                <w14:cntxtAlts w14:val="0"/>
              </w:rPr>
            </w:pPr>
            <w:r>
              <w:rPr>
                <w:rFonts w:asciiTheme="minorHAnsi" w:hAnsiTheme="minorHAnsi" w:cstheme="minorHAnsi"/>
                <w:color w:val="000000" w:themeColor="text1"/>
                <w:sz w:val="28"/>
                <w:szCs w:val="28"/>
                <w14:ligatures w14:val="none"/>
                <w14:cntxtAlts w14:val="0"/>
              </w:rPr>
              <w:t>Ronda Moore</w:t>
            </w:r>
          </w:p>
        </w:tc>
      </w:tr>
      <w:tr w:rsidR="00725C89" w14:paraId="2BEFD297" w14:textId="77777777" w:rsidTr="00F43ADC">
        <w:tc>
          <w:tcPr>
            <w:tcW w:w="2065" w:type="dxa"/>
          </w:tcPr>
          <w:p w14:paraId="32C7147A" w14:textId="0E7202C0" w:rsidR="00725C89" w:rsidRDefault="00725C89" w:rsidP="00725C89">
            <w:pPr>
              <w:widowControl w:val="0"/>
              <w:tabs>
                <w:tab w:val="left" w:pos="3600"/>
                <w:tab w:val="left" w:pos="7110"/>
              </w:tabs>
              <w:spacing w:after="0" w:line="240" w:lineRule="auto"/>
              <w:rPr>
                <w:rFonts w:asciiTheme="minorHAnsi" w:hAnsiTheme="minorHAnsi" w:cstheme="minorHAnsi"/>
                <w:sz w:val="28"/>
                <w:szCs w:val="28"/>
                <w14:ligatures w14:val="none"/>
                <w14:cntxtAlts w14:val="0"/>
              </w:rPr>
            </w:pPr>
            <w:r>
              <w:rPr>
                <w:rFonts w:asciiTheme="minorHAnsi" w:hAnsiTheme="minorHAnsi" w:cstheme="minorHAnsi"/>
                <w:sz w:val="28"/>
                <w:szCs w:val="28"/>
                <w14:ligatures w14:val="none"/>
                <w14:cntxtAlts w14:val="0"/>
              </w:rPr>
              <w:t>7/24</w:t>
            </w:r>
          </w:p>
        </w:tc>
        <w:tc>
          <w:tcPr>
            <w:tcW w:w="4137" w:type="dxa"/>
            <w:shd w:val="clear" w:color="auto" w:fill="auto"/>
          </w:tcPr>
          <w:p w14:paraId="1A6956BA" w14:textId="2D65366F" w:rsidR="00725C89" w:rsidRDefault="00EE045A" w:rsidP="00725C89">
            <w:pPr>
              <w:widowControl w:val="0"/>
              <w:tabs>
                <w:tab w:val="left" w:pos="3600"/>
                <w:tab w:val="left" w:pos="7110"/>
              </w:tabs>
              <w:spacing w:after="0" w:line="240" w:lineRule="auto"/>
              <w:rPr>
                <w:rFonts w:asciiTheme="minorHAnsi" w:hAnsiTheme="minorHAnsi" w:cstheme="minorHAnsi"/>
                <w:color w:val="000000" w:themeColor="text1"/>
                <w:sz w:val="28"/>
                <w:szCs w:val="28"/>
                <w14:ligatures w14:val="none"/>
                <w14:cntxtAlts w14:val="0"/>
              </w:rPr>
            </w:pPr>
            <w:r>
              <w:rPr>
                <w:rFonts w:asciiTheme="minorHAnsi" w:hAnsiTheme="minorHAnsi" w:cstheme="minorHAnsi"/>
                <w:color w:val="000000" w:themeColor="text1"/>
                <w:sz w:val="28"/>
                <w:szCs w:val="28"/>
                <w14:ligatures w14:val="none"/>
                <w14:cntxtAlts w14:val="0"/>
              </w:rPr>
              <w:t>Erma May</w:t>
            </w:r>
          </w:p>
        </w:tc>
        <w:tc>
          <w:tcPr>
            <w:tcW w:w="4588" w:type="dxa"/>
            <w:shd w:val="clear" w:color="auto" w:fill="auto"/>
          </w:tcPr>
          <w:p w14:paraId="5630DF35" w14:textId="5079CAD7" w:rsidR="00725C89" w:rsidRPr="00452387" w:rsidRDefault="00EB1342" w:rsidP="00725C89">
            <w:pPr>
              <w:widowControl w:val="0"/>
              <w:tabs>
                <w:tab w:val="left" w:pos="3600"/>
                <w:tab w:val="left" w:pos="7110"/>
              </w:tabs>
              <w:spacing w:after="0" w:line="240" w:lineRule="auto"/>
              <w:rPr>
                <w:rFonts w:asciiTheme="minorHAnsi" w:hAnsiTheme="minorHAnsi" w:cstheme="minorHAnsi"/>
                <w:color w:val="000000" w:themeColor="text1"/>
                <w:sz w:val="28"/>
                <w:szCs w:val="28"/>
                <w14:ligatures w14:val="none"/>
                <w14:cntxtAlts w14:val="0"/>
              </w:rPr>
            </w:pPr>
            <w:r>
              <w:rPr>
                <w:rFonts w:asciiTheme="minorHAnsi" w:hAnsiTheme="minorHAnsi" w:cstheme="minorHAnsi"/>
                <w:color w:val="000000" w:themeColor="text1"/>
                <w:sz w:val="28"/>
                <w:szCs w:val="28"/>
                <w14:ligatures w14:val="none"/>
                <w14:cntxtAlts w14:val="0"/>
              </w:rPr>
              <w:t>Kyle Spohn</w:t>
            </w:r>
          </w:p>
        </w:tc>
      </w:tr>
      <w:tr w:rsidR="00725C89" w14:paraId="4D675A5D" w14:textId="77777777" w:rsidTr="00A455AA">
        <w:tc>
          <w:tcPr>
            <w:tcW w:w="2065" w:type="dxa"/>
          </w:tcPr>
          <w:p w14:paraId="46440927" w14:textId="2C4EA8EF" w:rsidR="00725C89" w:rsidRDefault="00725C89" w:rsidP="00725C89">
            <w:pPr>
              <w:widowControl w:val="0"/>
              <w:tabs>
                <w:tab w:val="left" w:pos="3600"/>
                <w:tab w:val="left" w:pos="7110"/>
              </w:tabs>
              <w:spacing w:after="0" w:line="240" w:lineRule="auto"/>
              <w:rPr>
                <w:rFonts w:asciiTheme="minorHAnsi" w:hAnsiTheme="minorHAnsi" w:cstheme="minorHAnsi"/>
                <w:sz w:val="28"/>
                <w:szCs w:val="28"/>
                <w14:ligatures w14:val="none"/>
                <w14:cntxtAlts w14:val="0"/>
              </w:rPr>
            </w:pPr>
            <w:r>
              <w:rPr>
                <w:rFonts w:asciiTheme="minorHAnsi" w:hAnsiTheme="minorHAnsi" w:cstheme="minorHAnsi"/>
                <w:sz w:val="28"/>
                <w:szCs w:val="28"/>
                <w14:ligatures w14:val="none"/>
                <w14:cntxtAlts w14:val="0"/>
              </w:rPr>
              <w:t>7/31</w:t>
            </w:r>
          </w:p>
        </w:tc>
        <w:tc>
          <w:tcPr>
            <w:tcW w:w="4137" w:type="dxa"/>
            <w:shd w:val="clear" w:color="auto" w:fill="auto"/>
          </w:tcPr>
          <w:p w14:paraId="3B1FF3A3" w14:textId="04E861A9" w:rsidR="00725C89" w:rsidRDefault="005332BF" w:rsidP="00725C89">
            <w:pPr>
              <w:widowControl w:val="0"/>
              <w:tabs>
                <w:tab w:val="left" w:pos="3600"/>
                <w:tab w:val="left" w:pos="7110"/>
              </w:tabs>
              <w:spacing w:after="0" w:line="240" w:lineRule="auto"/>
              <w:rPr>
                <w:rFonts w:asciiTheme="minorHAnsi" w:hAnsiTheme="minorHAnsi" w:cstheme="minorHAnsi"/>
                <w:color w:val="000000" w:themeColor="text1"/>
                <w:sz w:val="28"/>
                <w:szCs w:val="28"/>
                <w14:ligatures w14:val="none"/>
                <w14:cntxtAlts w14:val="0"/>
              </w:rPr>
            </w:pPr>
            <w:r>
              <w:rPr>
                <w:rFonts w:asciiTheme="minorHAnsi" w:hAnsiTheme="minorHAnsi" w:cstheme="minorHAnsi"/>
                <w:color w:val="000000" w:themeColor="text1"/>
                <w:sz w:val="28"/>
                <w:szCs w:val="28"/>
                <w14:ligatures w14:val="none"/>
                <w14:cntxtAlts w14:val="0"/>
              </w:rPr>
              <w:t>Doug &amp; Sue Shaw</w:t>
            </w:r>
          </w:p>
        </w:tc>
        <w:tc>
          <w:tcPr>
            <w:tcW w:w="4588" w:type="dxa"/>
            <w:shd w:val="clear" w:color="auto" w:fill="auto"/>
          </w:tcPr>
          <w:p w14:paraId="53D27F38" w14:textId="02F56559" w:rsidR="00725C89" w:rsidRPr="00452387" w:rsidRDefault="00E97A54" w:rsidP="00725C89">
            <w:pPr>
              <w:widowControl w:val="0"/>
              <w:tabs>
                <w:tab w:val="left" w:pos="3600"/>
                <w:tab w:val="left" w:pos="7110"/>
              </w:tabs>
              <w:spacing w:after="0" w:line="240" w:lineRule="auto"/>
              <w:rPr>
                <w:rFonts w:asciiTheme="minorHAnsi" w:hAnsiTheme="minorHAnsi" w:cstheme="minorHAnsi"/>
                <w:color w:val="000000" w:themeColor="text1"/>
                <w:sz w:val="28"/>
                <w:szCs w:val="28"/>
                <w14:ligatures w14:val="none"/>
                <w14:cntxtAlts w14:val="0"/>
              </w:rPr>
            </w:pPr>
            <w:r>
              <w:rPr>
                <w:rFonts w:asciiTheme="minorHAnsi" w:hAnsiTheme="minorHAnsi" w:cstheme="minorHAnsi"/>
                <w:color w:val="000000" w:themeColor="text1"/>
                <w:sz w:val="28"/>
                <w:szCs w:val="28"/>
                <w14:ligatures w14:val="none"/>
                <w14:cntxtAlts w14:val="0"/>
              </w:rPr>
              <w:t>Mary Welliver</w:t>
            </w:r>
          </w:p>
        </w:tc>
      </w:tr>
    </w:tbl>
    <w:p w14:paraId="32686A5F" w14:textId="2B8915B8" w:rsidR="00B55DE2" w:rsidRDefault="00411D3F" w:rsidP="00166D24">
      <w:pPr>
        <w:tabs>
          <w:tab w:val="left" w:pos="720"/>
          <w:tab w:val="left" w:pos="1440"/>
          <w:tab w:val="left" w:pos="2160"/>
          <w:tab w:val="left" w:pos="2880"/>
          <w:tab w:val="left" w:pos="3600"/>
          <w:tab w:val="left" w:pos="4275"/>
        </w:tabs>
        <w:spacing w:after="0" w:line="240" w:lineRule="auto"/>
        <w:ind w:right="529"/>
        <w:rPr>
          <w:rFonts w:asciiTheme="minorHAnsi" w:hAnsiTheme="minorHAnsi" w:cstheme="minorHAnsi"/>
          <w:sz w:val="28"/>
          <w:szCs w:val="28"/>
        </w:rPr>
      </w:pPr>
      <w:r>
        <w:rPr>
          <w:rFonts w:asciiTheme="minorHAnsi" w:hAnsiTheme="minorHAnsi" w:cstheme="minorHAnsi"/>
          <w:sz w:val="28"/>
          <w:szCs w:val="28"/>
        </w:rPr>
        <w:t xml:space="preserve">          </w:t>
      </w:r>
    </w:p>
    <w:p w14:paraId="3844B3F2" w14:textId="0AA26B95" w:rsidR="00B55DE2" w:rsidRDefault="00B55DE2" w:rsidP="00166D24">
      <w:pPr>
        <w:tabs>
          <w:tab w:val="left" w:pos="720"/>
          <w:tab w:val="left" w:pos="1440"/>
          <w:tab w:val="left" w:pos="2160"/>
          <w:tab w:val="left" w:pos="2880"/>
          <w:tab w:val="left" w:pos="3600"/>
          <w:tab w:val="left" w:pos="4275"/>
        </w:tabs>
        <w:spacing w:after="0" w:line="240" w:lineRule="auto"/>
        <w:ind w:right="529"/>
        <w:rPr>
          <w:rFonts w:asciiTheme="minorHAnsi" w:hAnsiTheme="minorHAnsi" w:cstheme="minorHAnsi"/>
          <w:sz w:val="28"/>
          <w:szCs w:val="28"/>
        </w:rPr>
      </w:pPr>
    </w:p>
    <w:p w14:paraId="737B6CF0" w14:textId="1AB12A3E" w:rsidR="00B00B59" w:rsidRDefault="00B71999" w:rsidP="00166D24">
      <w:pPr>
        <w:tabs>
          <w:tab w:val="left" w:pos="720"/>
          <w:tab w:val="left" w:pos="1440"/>
          <w:tab w:val="left" w:pos="2160"/>
          <w:tab w:val="left" w:pos="2880"/>
          <w:tab w:val="left" w:pos="3600"/>
          <w:tab w:val="left" w:pos="4275"/>
        </w:tabs>
        <w:spacing w:after="0" w:line="240" w:lineRule="auto"/>
        <w:ind w:right="529"/>
        <w:rPr>
          <w:ins w:id="112" w:author="Donna Dieter" w:date="2018-12-12T11:34:00Z"/>
          <w:rFonts w:ascii="Calibri" w:hAnsi="Calibri" w:cs="Calibri"/>
          <w:b/>
          <w:sz w:val="48"/>
          <w:szCs w:val="48"/>
          <w:u w:val="single"/>
        </w:rPr>
      </w:pPr>
      <w:ins w:id="113" w:author="Donna Dieter" w:date="2018-12-18T10:10:00Z">
        <w:r w:rsidRPr="00B71999">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93088" behindDoc="0" locked="0" layoutInCell="1" allowOverlap="1" wp14:anchorId="4056F67A" wp14:editId="4D7B0A6E">
                  <wp:simplePos x="0" y="0"/>
                  <wp:positionH relativeFrom="margin">
                    <wp:posOffset>1932940</wp:posOffset>
                  </wp:positionH>
                  <wp:positionV relativeFrom="paragraph">
                    <wp:posOffset>15784</wp:posOffset>
                  </wp:positionV>
                  <wp:extent cx="2655065" cy="528810"/>
                  <wp:effectExtent l="0" t="0" r="12065" b="24130"/>
                  <wp:wrapNone/>
                  <wp:docPr id="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065" cy="528810"/>
                          </a:xfrm>
                          <a:prstGeom prst="rect">
                            <a:avLst/>
                          </a:prstGeom>
                          <a:solidFill>
                            <a:srgbClr val="7F7F7F"/>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F9C7FA8" w14:textId="77777777" w:rsidR="00786037" w:rsidRPr="0035407D" w:rsidRDefault="00786037" w:rsidP="00B71999">
                              <w:pPr>
                                <w:widowControl w:val="0"/>
                                <w:spacing w:after="0"/>
                                <w:jc w:val="center"/>
                                <w:rPr>
                                  <w:rFonts w:ascii="Arial" w:hAnsi="Arial" w:cs="Arial"/>
                                  <w:b/>
                                  <w:bCs/>
                                  <w:color w:val="EEECE1"/>
                                  <w:sz w:val="52"/>
                                  <w:szCs w:val="52"/>
                                  <w14:ligatures w14:val="none"/>
                                </w:rPr>
                              </w:pPr>
                              <w:r w:rsidRPr="0035407D">
                                <w:rPr>
                                  <w:rFonts w:ascii="Arial" w:hAnsi="Arial" w:cs="Arial"/>
                                  <w:b/>
                                  <w:bCs/>
                                  <w:color w:val="EEECE1"/>
                                  <w:sz w:val="52"/>
                                  <w:szCs w:val="52"/>
                                  <w14:ligatures w14:val="none"/>
                                </w:rPr>
                                <w:t>Zion’s Prayers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6F67A" id="Text Box 5" o:spid="_x0000_s1030" type="#_x0000_t202" style="position:absolute;margin-left:152.2pt;margin-top:1.25pt;width:209.05pt;height:41.65pt;z-index:2519930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" fillcolor="#7f7f7f" strokeweight="1pt" insetpen="t">
                  <v:shadow color="#eeece1"/>
                  <v:textbox inset="2.88pt,2.88pt,2.88pt,2.88pt">
                    <w:txbxContent>
                      <w:p w14:paraId="1F9C7FA8" w14:textId="77777777" w:rsidR="00786037" w:rsidRPr="0035407D" w:rsidRDefault="00786037" w:rsidP="00B71999">
                        <w:pPr>
                          <w:widowControl w:val="0"/>
                          <w:spacing w:after="0"/>
                          <w:jc w:val="center"/>
                          <w:rPr>
                            <w:rFonts w:ascii="Arial" w:hAnsi="Arial" w:cs="Arial"/>
                            <w:b/>
                            <w:bCs/>
                            <w:color w:val="EEECE1"/>
                            <w:sz w:val="52"/>
                            <w:szCs w:val="52"/>
                            <w14:ligatures w14:val="none"/>
                          </w:rPr>
                        </w:pPr>
                        <w:r w:rsidRPr="0035407D">
                          <w:rPr>
                            <w:rFonts w:ascii="Arial" w:hAnsi="Arial" w:cs="Arial"/>
                            <w:b/>
                            <w:bCs/>
                            <w:color w:val="EEECE1"/>
                            <w:sz w:val="52"/>
                            <w:szCs w:val="52"/>
                            <w14:ligatures w14:val="none"/>
                          </w:rPr>
                          <w:t>Zion’s Prayers</w:t>
                        </w:r>
                      </w:p>
                    </w:txbxContent>
                  </v:textbox>
                  <w10:wrap anchorx="margin"/>
                </v:shape>
              </w:pict>
            </mc:Fallback>
          </mc:AlternateContent>
        </w:r>
      </w:ins>
    </w:p>
    <w:p w14:paraId="16156073" w14:textId="6E6430C3" w:rsidR="0046093F" w:rsidRDefault="0046093F" w:rsidP="0046093F">
      <w:pPr>
        <w:widowControl w:val="0"/>
        <w:spacing w:after="0" w:line="285" w:lineRule="auto"/>
        <w:rPr>
          <w:rFonts w:ascii="Calibri" w:hAnsi="Calibri" w:cs="Calibri"/>
          <w:b/>
          <w:bCs/>
          <w:i/>
          <w:iCs/>
          <w:sz w:val="24"/>
          <w:szCs w:val="24"/>
          <w:u w:val="single"/>
          <w14:ligatures w14:val="none"/>
        </w:rPr>
      </w:pPr>
    </w:p>
    <w:p w14:paraId="0D297783" w14:textId="3D3F3C68" w:rsidR="00FF45F6" w:rsidRDefault="00FF45F6" w:rsidP="00FF45F6">
      <w:pPr>
        <w:widowControl w:val="0"/>
        <w:tabs>
          <w:tab w:val="left" w:pos="2880"/>
          <w:tab w:val="left" w:pos="5760"/>
        </w:tabs>
        <w:overflowPunct w:val="0"/>
        <w:autoSpaceDE w:val="0"/>
        <w:autoSpaceDN w:val="0"/>
        <w:adjustRightInd w:val="0"/>
        <w:spacing w:after="0" w:line="240" w:lineRule="auto"/>
        <w:textAlignment w:val="baseline"/>
        <w:rPr>
          <w:rFonts w:ascii="Times New Roman" w:hAnsi="Times New Roman"/>
          <w:b/>
          <w:bCs/>
          <w:i/>
          <w:iCs/>
          <w:sz w:val="28"/>
          <w:szCs w:val="28"/>
          <w:u w:val="single"/>
          <w14:ligatures w14:val="none"/>
          <w14:cntxtAlts w14:val="0"/>
        </w:rPr>
      </w:pPr>
    </w:p>
    <w:p w14:paraId="0916988A" w14:textId="2669B0F0" w:rsidR="000671BC" w:rsidRDefault="000671BC" w:rsidP="00774FDF">
      <w:pPr>
        <w:widowControl w:val="0"/>
        <w:tabs>
          <w:tab w:val="left" w:pos="3690"/>
          <w:tab w:val="left" w:pos="7200"/>
        </w:tabs>
        <w:spacing w:after="0" w:line="285" w:lineRule="auto"/>
        <w:rPr>
          <w:rFonts w:asciiTheme="minorHAnsi" w:hAnsiTheme="minorHAnsi" w:cstheme="minorHAnsi"/>
          <w:b/>
          <w:bCs/>
          <w:i/>
          <w:iCs/>
          <w:sz w:val="28"/>
          <w:szCs w:val="28"/>
          <w:u w:val="single"/>
        </w:rPr>
      </w:pPr>
    </w:p>
    <w:p w14:paraId="0AB94A54" w14:textId="77777777" w:rsidR="00D4357D" w:rsidRPr="00D4357D" w:rsidRDefault="00D4357D" w:rsidP="00D4357D">
      <w:pPr>
        <w:widowControl w:val="0"/>
        <w:tabs>
          <w:tab w:val="left" w:pos="2880"/>
          <w:tab w:val="left" w:pos="5760"/>
        </w:tabs>
        <w:overflowPunct w:val="0"/>
        <w:autoSpaceDE w:val="0"/>
        <w:autoSpaceDN w:val="0"/>
        <w:adjustRightInd w:val="0"/>
        <w:spacing w:after="0" w:line="240" w:lineRule="auto"/>
        <w:textAlignment w:val="baseline"/>
        <w:rPr>
          <w:rFonts w:ascii="Times New Roman" w:hAnsi="Times New Roman"/>
          <w:b/>
          <w:bCs/>
          <w:i/>
          <w:iCs/>
          <w:sz w:val="28"/>
          <w:szCs w:val="28"/>
          <w:u w:val="single"/>
          <w14:ligatures w14:val="none"/>
          <w14:cntxtAlts w14:val="0"/>
        </w:rPr>
      </w:pPr>
      <w:r w:rsidRPr="00D4357D">
        <w:rPr>
          <w:rFonts w:ascii="Times New Roman" w:hAnsi="Times New Roman"/>
          <w:b/>
          <w:bCs/>
          <w:i/>
          <w:iCs/>
          <w:sz w:val="28"/>
          <w:szCs w:val="28"/>
          <w:u w:val="single"/>
          <w14:ligatures w14:val="none"/>
          <w14:cntxtAlts w14:val="0"/>
        </w:rPr>
        <w:t>Please remember Zion’s members as you pray:</w:t>
      </w:r>
    </w:p>
    <w:p w14:paraId="016521E1" w14:textId="77777777" w:rsidR="00D4357D" w:rsidRPr="00D4357D" w:rsidRDefault="00D4357D" w:rsidP="00D4357D">
      <w:pPr>
        <w:widowControl w:val="0"/>
        <w:tabs>
          <w:tab w:val="left" w:pos="3600"/>
          <w:tab w:val="left" w:pos="7200"/>
        </w:tabs>
        <w:spacing w:after="0" w:line="285" w:lineRule="auto"/>
        <w:rPr>
          <w:rFonts w:ascii="Times New Roman" w:hAnsi="Times New Roman"/>
          <w:sz w:val="28"/>
          <w:szCs w:val="28"/>
          <w14:ligatures w14:val="none"/>
          <w14:cntxtAlts w14:val="0"/>
        </w:rPr>
      </w:pPr>
      <w:r w:rsidRPr="00D4357D">
        <w:rPr>
          <w:rFonts w:ascii="Times New Roman" w:hAnsi="Times New Roman"/>
          <w:sz w:val="28"/>
          <w:szCs w:val="28"/>
          <w14:ligatures w14:val="none"/>
          <w14:cntxtAlts w14:val="0"/>
        </w:rPr>
        <w:t>Helen Blank</w:t>
      </w:r>
      <w:r w:rsidRPr="00D4357D">
        <w:rPr>
          <w:rFonts w:ascii="Times New Roman" w:hAnsi="Times New Roman"/>
          <w:sz w:val="28"/>
          <w:szCs w:val="28"/>
          <w14:ligatures w14:val="none"/>
          <w14:cntxtAlts w14:val="0"/>
        </w:rPr>
        <w:tab/>
        <w:t>Ken Brosey</w:t>
      </w:r>
      <w:r w:rsidRPr="00D4357D">
        <w:rPr>
          <w:rFonts w:ascii="Times New Roman" w:hAnsi="Times New Roman"/>
          <w:sz w:val="28"/>
          <w:szCs w:val="28"/>
          <w14:ligatures w14:val="none"/>
          <w14:cntxtAlts w14:val="0"/>
        </w:rPr>
        <w:tab/>
        <w:t xml:space="preserve">Paul </w:t>
      </w:r>
      <w:proofErr w:type="spellStart"/>
      <w:r w:rsidRPr="00D4357D">
        <w:rPr>
          <w:rFonts w:ascii="Times New Roman" w:hAnsi="Times New Roman"/>
          <w:sz w:val="28"/>
          <w:szCs w:val="28"/>
          <w14:ligatures w14:val="none"/>
          <w14:cntxtAlts w14:val="0"/>
        </w:rPr>
        <w:t>Caplinger</w:t>
      </w:r>
      <w:proofErr w:type="spellEnd"/>
    </w:p>
    <w:p w14:paraId="1FD17268" w14:textId="46EEA0D5" w:rsidR="00D4357D" w:rsidRPr="00D4357D" w:rsidRDefault="00D4357D" w:rsidP="00D4357D">
      <w:pPr>
        <w:widowControl w:val="0"/>
        <w:tabs>
          <w:tab w:val="left" w:pos="3600"/>
          <w:tab w:val="left" w:pos="7200"/>
        </w:tabs>
        <w:spacing w:after="0" w:line="285" w:lineRule="auto"/>
        <w:rPr>
          <w:rFonts w:ascii="Times New Roman" w:hAnsi="Times New Roman"/>
          <w:sz w:val="28"/>
          <w:szCs w:val="28"/>
          <w14:ligatures w14:val="none"/>
          <w14:cntxtAlts w14:val="0"/>
        </w:rPr>
      </w:pPr>
      <w:r w:rsidRPr="00D4357D">
        <w:rPr>
          <w:rFonts w:ascii="Times New Roman" w:hAnsi="Times New Roman"/>
          <w:sz w:val="28"/>
          <w:szCs w:val="28"/>
          <w14:ligatures w14:val="none"/>
          <w14:cntxtAlts w14:val="0"/>
        </w:rPr>
        <w:t>Doug Connelly</w:t>
      </w:r>
      <w:r w:rsidRPr="00D4357D">
        <w:rPr>
          <w:rFonts w:ascii="Times New Roman" w:hAnsi="Times New Roman"/>
          <w:sz w:val="28"/>
          <w:szCs w:val="28"/>
          <w14:ligatures w14:val="none"/>
          <w14:cntxtAlts w14:val="0"/>
        </w:rPr>
        <w:tab/>
        <w:t>Karen Connelly</w:t>
      </w:r>
      <w:r w:rsidRPr="00D4357D">
        <w:rPr>
          <w:rFonts w:ascii="Times New Roman" w:hAnsi="Times New Roman"/>
          <w:sz w:val="28"/>
          <w:szCs w:val="28"/>
          <w14:ligatures w14:val="none"/>
          <w14:cntxtAlts w14:val="0"/>
        </w:rPr>
        <w:tab/>
        <w:t>Kate Eichelberger</w:t>
      </w:r>
      <w:r w:rsidRPr="00D4357D">
        <w:rPr>
          <w:rFonts w:ascii="Times New Roman" w:hAnsi="Times New Roman"/>
          <w:sz w:val="28"/>
          <w:szCs w:val="28"/>
          <w14:ligatures w14:val="none"/>
          <w14:cntxtAlts w14:val="0"/>
        </w:rPr>
        <w:tab/>
      </w:r>
    </w:p>
    <w:p w14:paraId="411EC611" w14:textId="60F2A774" w:rsidR="00D4357D" w:rsidRPr="00D4357D" w:rsidRDefault="00D4357D" w:rsidP="00D4357D">
      <w:pPr>
        <w:widowControl w:val="0"/>
        <w:tabs>
          <w:tab w:val="left" w:pos="3600"/>
          <w:tab w:val="left" w:pos="7200"/>
        </w:tabs>
        <w:spacing w:after="0" w:line="285" w:lineRule="auto"/>
        <w:rPr>
          <w:rFonts w:ascii="Times New Roman" w:hAnsi="Times New Roman"/>
          <w:sz w:val="28"/>
          <w:szCs w:val="28"/>
          <w14:ligatures w14:val="none"/>
          <w14:cntxtAlts w14:val="0"/>
        </w:rPr>
      </w:pPr>
      <w:r w:rsidRPr="00D4357D">
        <w:rPr>
          <w:rFonts w:ascii="Times New Roman" w:hAnsi="Times New Roman"/>
          <w:sz w:val="28"/>
          <w:szCs w:val="28"/>
          <w14:ligatures w14:val="none"/>
          <w14:cntxtAlts w14:val="0"/>
        </w:rPr>
        <w:t xml:space="preserve">Earl </w:t>
      </w:r>
      <w:proofErr w:type="spellStart"/>
      <w:r w:rsidRPr="00D4357D">
        <w:rPr>
          <w:rFonts w:ascii="Times New Roman" w:hAnsi="Times New Roman"/>
          <w:sz w:val="28"/>
          <w:szCs w:val="28"/>
          <w14:ligatures w14:val="none"/>
          <w14:cntxtAlts w14:val="0"/>
        </w:rPr>
        <w:t>Gernert</w:t>
      </w:r>
      <w:proofErr w:type="spellEnd"/>
      <w:r w:rsidRPr="00D4357D">
        <w:rPr>
          <w:rFonts w:ascii="Times New Roman" w:hAnsi="Times New Roman"/>
          <w:sz w:val="28"/>
          <w:szCs w:val="28"/>
          <w14:ligatures w14:val="none"/>
          <w14:cntxtAlts w14:val="0"/>
        </w:rPr>
        <w:tab/>
        <w:t xml:space="preserve">Barbara </w:t>
      </w:r>
      <w:proofErr w:type="spellStart"/>
      <w:r w:rsidRPr="00D4357D">
        <w:rPr>
          <w:rFonts w:ascii="Times New Roman" w:hAnsi="Times New Roman"/>
          <w:sz w:val="28"/>
          <w:szCs w:val="28"/>
          <w14:ligatures w14:val="none"/>
          <w14:cntxtAlts w14:val="0"/>
        </w:rPr>
        <w:t>Grunenberger</w:t>
      </w:r>
      <w:proofErr w:type="spellEnd"/>
      <w:r w:rsidRPr="00D4357D">
        <w:rPr>
          <w:rFonts w:ascii="Times New Roman" w:hAnsi="Times New Roman"/>
          <w:sz w:val="28"/>
          <w:szCs w:val="28"/>
          <w14:ligatures w14:val="none"/>
          <w14:cntxtAlts w14:val="0"/>
        </w:rPr>
        <w:tab/>
        <w:t>Kay Hoffer</w:t>
      </w:r>
      <w:r w:rsidRPr="00D4357D">
        <w:rPr>
          <w:rFonts w:ascii="Times New Roman" w:hAnsi="Times New Roman"/>
          <w:sz w:val="28"/>
          <w:szCs w:val="28"/>
          <w14:ligatures w14:val="none"/>
          <w14:cntxtAlts w14:val="0"/>
        </w:rPr>
        <w:tab/>
      </w:r>
    </w:p>
    <w:p w14:paraId="54A147B0" w14:textId="77777777" w:rsidR="00D4357D" w:rsidRPr="00D4357D" w:rsidRDefault="00D4357D" w:rsidP="00D4357D">
      <w:pPr>
        <w:widowControl w:val="0"/>
        <w:tabs>
          <w:tab w:val="left" w:pos="3600"/>
          <w:tab w:val="left" w:pos="7200"/>
        </w:tabs>
        <w:spacing w:after="0" w:line="285" w:lineRule="auto"/>
        <w:rPr>
          <w:rFonts w:ascii="Times New Roman" w:hAnsi="Times New Roman"/>
          <w:sz w:val="28"/>
          <w:szCs w:val="28"/>
          <w14:ligatures w14:val="none"/>
          <w14:cntxtAlts w14:val="0"/>
        </w:rPr>
      </w:pPr>
      <w:r w:rsidRPr="00D4357D">
        <w:rPr>
          <w:rFonts w:ascii="Times New Roman" w:hAnsi="Times New Roman"/>
          <w:sz w:val="28"/>
          <w:szCs w:val="28"/>
          <w14:ligatures w14:val="none"/>
          <w14:cntxtAlts w14:val="0"/>
        </w:rPr>
        <w:t>Reuben Kauffman</w:t>
      </w:r>
      <w:r w:rsidRPr="00D4357D">
        <w:rPr>
          <w:rFonts w:ascii="Times New Roman" w:hAnsi="Times New Roman"/>
          <w:sz w:val="28"/>
          <w:szCs w:val="28"/>
          <w14:ligatures w14:val="none"/>
          <w14:cntxtAlts w14:val="0"/>
        </w:rPr>
        <w:tab/>
        <w:t>Verna Landry</w:t>
      </w:r>
      <w:r w:rsidRPr="00D4357D">
        <w:rPr>
          <w:rFonts w:ascii="Times New Roman" w:hAnsi="Times New Roman"/>
          <w:sz w:val="28"/>
          <w:szCs w:val="28"/>
          <w14:ligatures w14:val="none"/>
          <w14:cntxtAlts w14:val="0"/>
        </w:rPr>
        <w:tab/>
        <w:t>Jacquie McKinney</w:t>
      </w:r>
      <w:r w:rsidRPr="00D4357D">
        <w:rPr>
          <w:rFonts w:ascii="Times New Roman" w:hAnsi="Times New Roman"/>
          <w:sz w:val="28"/>
          <w:szCs w:val="28"/>
          <w14:ligatures w14:val="none"/>
          <w14:cntxtAlts w14:val="0"/>
        </w:rPr>
        <w:tab/>
      </w:r>
    </w:p>
    <w:p w14:paraId="7F6311DF" w14:textId="19865946" w:rsidR="00F8460A" w:rsidRDefault="00710681" w:rsidP="00D4357D">
      <w:pPr>
        <w:widowControl w:val="0"/>
        <w:tabs>
          <w:tab w:val="left" w:pos="3600"/>
          <w:tab w:val="left" w:pos="7200"/>
        </w:tabs>
        <w:spacing w:after="0" w:line="285" w:lineRule="auto"/>
        <w:rPr>
          <w:rFonts w:ascii="Times New Roman" w:hAnsi="Times New Roman"/>
          <w:sz w:val="28"/>
          <w:szCs w:val="28"/>
          <w14:ligatures w14:val="none"/>
          <w14:cntxtAlts w14:val="0"/>
        </w:rPr>
      </w:pPr>
      <w:r>
        <w:rPr>
          <w:rFonts w:ascii="Times New Roman" w:hAnsi="Times New Roman"/>
          <w:sz w:val="28"/>
          <w:szCs w:val="28"/>
          <w14:ligatures w14:val="none"/>
          <w14:cntxtAlts w14:val="0"/>
        </w:rPr>
        <w:t xml:space="preserve">Nadine </w:t>
      </w:r>
      <w:proofErr w:type="spellStart"/>
      <w:r>
        <w:rPr>
          <w:rFonts w:ascii="Times New Roman" w:hAnsi="Times New Roman"/>
          <w:sz w:val="28"/>
          <w:szCs w:val="28"/>
          <w14:ligatures w14:val="none"/>
          <w14:cntxtAlts w14:val="0"/>
        </w:rPr>
        <w:t>Mozingo</w:t>
      </w:r>
      <w:proofErr w:type="spellEnd"/>
      <w:r>
        <w:rPr>
          <w:rFonts w:ascii="Times New Roman" w:hAnsi="Times New Roman"/>
          <w:sz w:val="28"/>
          <w:szCs w:val="28"/>
          <w14:ligatures w14:val="none"/>
          <w14:cntxtAlts w14:val="0"/>
        </w:rPr>
        <w:tab/>
      </w:r>
      <w:r w:rsidR="00D4357D" w:rsidRPr="00D4357D">
        <w:rPr>
          <w:rFonts w:ascii="Times New Roman" w:hAnsi="Times New Roman"/>
          <w:sz w:val="28"/>
          <w:szCs w:val="28"/>
          <w14:ligatures w14:val="none"/>
          <w14:cntxtAlts w14:val="0"/>
        </w:rPr>
        <w:t>Wayne Olson</w:t>
      </w:r>
      <w:r w:rsidR="00D4357D" w:rsidRPr="00D4357D">
        <w:rPr>
          <w:rFonts w:ascii="Times New Roman" w:hAnsi="Times New Roman"/>
          <w:sz w:val="28"/>
          <w:szCs w:val="28"/>
          <w14:ligatures w14:val="none"/>
          <w14:cntxtAlts w14:val="0"/>
        </w:rPr>
        <w:tab/>
        <w:t>Donna Rhodes</w:t>
      </w:r>
      <w:r w:rsidR="00D4357D" w:rsidRPr="00D4357D">
        <w:rPr>
          <w:rFonts w:ascii="Times New Roman" w:hAnsi="Times New Roman"/>
          <w:sz w:val="28"/>
          <w:szCs w:val="28"/>
          <w14:ligatures w14:val="none"/>
          <w14:cntxtAlts w14:val="0"/>
        </w:rPr>
        <w:tab/>
      </w:r>
    </w:p>
    <w:p w14:paraId="2E0B76C1" w14:textId="77777777" w:rsidR="00F8460A" w:rsidRDefault="00D4357D" w:rsidP="00D4357D">
      <w:pPr>
        <w:widowControl w:val="0"/>
        <w:tabs>
          <w:tab w:val="left" w:pos="3600"/>
          <w:tab w:val="left" w:pos="7200"/>
        </w:tabs>
        <w:spacing w:after="0" w:line="285" w:lineRule="auto"/>
        <w:rPr>
          <w:rFonts w:ascii="Times New Roman" w:hAnsi="Times New Roman"/>
          <w:sz w:val="28"/>
          <w:szCs w:val="28"/>
          <w14:ligatures w14:val="none"/>
          <w14:cntxtAlts w14:val="0"/>
        </w:rPr>
      </w:pPr>
      <w:r w:rsidRPr="00D4357D">
        <w:rPr>
          <w:rFonts w:ascii="Times New Roman" w:hAnsi="Times New Roman"/>
          <w:sz w:val="28"/>
          <w:szCs w:val="28"/>
          <w14:ligatures w14:val="none"/>
          <w14:cntxtAlts w14:val="0"/>
        </w:rPr>
        <w:t>Nic &amp; Stefan Spohn</w:t>
      </w:r>
      <w:r w:rsidRPr="00D4357D">
        <w:rPr>
          <w:rFonts w:ascii="Times New Roman" w:hAnsi="Times New Roman"/>
          <w:sz w:val="28"/>
          <w:szCs w:val="28"/>
          <w14:ligatures w14:val="none"/>
          <w14:cntxtAlts w14:val="0"/>
        </w:rPr>
        <w:tab/>
        <w:t>Phyllis Vogel</w:t>
      </w:r>
      <w:r w:rsidRPr="00D4357D">
        <w:rPr>
          <w:rFonts w:ascii="Times New Roman" w:hAnsi="Times New Roman"/>
          <w:sz w:val="28"/>
          <w:szCs w:val="28"/>
          <w14:ligatures w14:val="none"/>
          <w14:cntxtAlts w14:val="0"/>
        </w:rPr>
        <w:tab/>
      </w:r>
      <w:proofErr w:type="spellStart"/>
      <w:r w:rsidRPr="00D4357D">
        <w:rPr>
          <w:rFonts w:ascii="Times New Roman" w:hAnsi="Times New Roman"/>
          <w:sz w:val="28"/>
          <w:szCs w:val="28"/>
          <w14:ligatures w14:val="none"/>
          <w14:cntxtAlts w14:val="0"/>
        </w:rPr>
        <w:t>Utha</w:t>
      </w:r>
      <w:proofErr w:type="spellEnd"/>
      <w:r w:rsidRPr="00D4357D">
        <w:rPr>
          <w:rFonts w:ascii="Times New Roman" w:hAnsi="Times New Roman"/>
          <w:sz w:val="28"/>
          <w:szCs w:val="28"/>
          <w14:ligatures w14:val="none"/>
          <w14:cntxtAlts w14:val="0"/>
        </w:rPr>
        <w:t xml:space="preserve"> Webb</w:t>
      </w:r>
      <w:r w:rsidRPr="00D4357D">
        <w:rPr>
          <w:rFonts w:ascii="Times New Roman" w:hAnsi="Times New Roman"/>
          <w:sz w:val="28"/>
          <w:szCs w:val="28"/>
          <w14:ligatures w14:val="none"/>
          <w14:cntxtAlts w14:val="0"/>
        </w:rPr>
        <w:tab/>
      </w:r>
    </w:p>
    <w:p w14:paraId="4A44DCEF" w14:textId="3385C60C" w:rsidR="00D4357D" w:rsidRPr="00D4357D" w:rsidRDefault="00D4357D" w:rsidP="00D4357D">
      <w:pPr>
        <w:widowControl w:val="0"/>
        <w:tabs>
          <w:tab w:val="left" w:pos="3600"/>
          <w:tab w:val="left" w:pos="7200"/>
        </w:tabs>
        <w:spacing w:after="0" w:line="285" w:lineRule="auto"/>
        <w:rPr>
          <w:rFonts w:ascii="Times New Roman" w:hAnsi="Times New Roman"/>
          <w:sz w:val="28"/>
          <w:szCs w:val="28"/>
          <w14:ligatures w14:val="none"/>
          <w14:cntxtAlts w14:val="0"/>
        </w:rPr>
      </w:pPr>
      <w:r w:rsidRPr="00D4357D">
        <w:rPr>
          <w:rFonts w:ascii="Times New Roman" w:hAnsi="Times New Roman"/>
          <w:sz w:val="28"/>
          <w:szCs w:val="28"/>
          <w14:ligatures w14:val="none"/>
          <w14:cntxtAlts w14:val="0"/>
        </w:rPr>
        <w:t>Mary Welliver</w:t>
      </w:r>
    </w:p>
    <w:p w14:paraId="4EDCAB45" w14:textId="305674E5" w:rsidR="00D4357D" w:rsidRPr="00D4357D" w:rsidRDefault="00D4357D" w:rsidP="00D4357D">
      <w:pPr>
        <w:widowControl w:val="0"/>
        <w:tabs>
          <w:tab w:val="left" w:pos="3600"/>
          <w:tab w:val="left" w:pos="7200"/>
        </w:tabs>
        <w:spacing w:after="0" w:line="285" w:lineRule="auto"/>
        <w:rPr>
          <w:rFonts w:ascii="Times New Roman" w:hAnsi="Times New Roman"/>
          <w:b/>
          <w:bCs/>
          <w:i/>
          <w:iCs/>
          <w:sz w:val="28"/>
          <w:szCs w:val="28"/>
          <w:u w:val="single"/>
          <w14:ligatures w14:val="none"/>
          <w14:cntxtAlts w14:val="0"/>
        </w:rPr>
      </w:pPr>
    </w:p>
    <w:p w14:paraId="02A345DE" w14:textId="77777777" w:rsidR="00D4357D" w:rsidRPr="00D4357D" w:rsidRDefault="00D4357D" w:rsidP="00D4357D">
      <w:pPr>
        <w:widowControl w:val="0"/>
        <w:tabs>
          <w:tab w:val="left" w:pos="2880"/>
          <w:tab w:val="left" w:pos="5760"/>
        </w:tabs>
        <w:spacing w:after="0" w:line="285" w:lineRule="auto"/>
        <w:rPr>
          <w:rFonts w:ascii="Times New Roman" w:hAnsi="Times New Roman"/>
          <w:b/>
          <w:bCs/>
          <w:i/>
          <w:iCs/>
          <w:sz w:val="28"/>
          <w:szCs w:val="28"/>
          <w:u w:val="single"/>
          <w14:ligatures w14:val="none"/>
          <w14:cntxtAlts w14:val="0"/>
        </w:rPr>
      </w:pPr>
      <w:r w:rsidRPr="00D4357D">
        <w:rPr>
          <w:rFonts w:ascii="Times New Roman" w:hAnsi="Times New Roman"/>
          <w:b/>
          <w:bCs/>
          <w:i/>
          <w:iCs/>
          <w:sz w:val="28"/>
          <w:szCs w:val="28"/>
          <w:u w:val="single"/>
          <w14:ligatures w14:val="none"/>
          <w14:cntxtAlts w14:val="0"/>
        </w:rPr>
        <w:t>Please remember our Friends of Zion in your prayers:</w:t>
      </w:r>
    </w:p>
    <w:p w14:paraId="4CBC1A48" w14:textId="1978315A" w:rsidR="00D4357D" w:rsidRPr="00D4357D" w:rsidRDefault="00D4357D" w:rsidP="00D4357D">
      <w:pPr>
        <w:widowControl w:val="0"/>
        <w:tabs>
          <w:tab w:val="left" w:pos="3690"/>
          <w:tab w:val="left" w:pos="7200"/>
        </w:tabs>
        <w:spacing w:after="0" w:line="285" w:lineRule="auto"/>
        <w:rPr>
          <w:rFonts w:ascii="Times New Roman" w:hAnsi="Times New Roman"/>
          <w:sz w:val="28"/>
          <w:szCs w:val="28"/>
          <w14:ligatures w14:val="none"/>
          <w14:cntxtAlts w14:val="0"/>
        </w:rPr>
      </w:pPr>
      <w:r w:rsidRPr="00D4357D">
        <w:rPr>
          <w:rFonts w:ascii="Times New Roman" w:hAnsi="Times New Roman"/>
          <w:sz w:val="28"/>
          <w:szCs w:val="28"/>
          <w14:ligatures w14:val="none"/>
          <w14:cntxtAlts w14:val="0"/>
        </w:rPr>
        <w:t>Denny Ammerman</w:t>
      </w:r>
      <w:r w:rsidRPr="00D4357D">
        <w:rPr>
          <w:rFonts w:ascii="Times New Roman" w:hAnsi="Times New Roman"/>
          <w:sz w:val="28"/>
          <w:szCs w:val="28"/>
          <w14:ligatures w14:val="none"/>
          <w14:cntxtAlts w14:val="0"/>
        </w:rPr>
        <w:tab/>
        <w:t>Ellie Adair Barr</w:t>
      </w:r>
      <w:r w:rsidRPr="00D4357D">
        <w:rPr>
          <w:rFonts w:ascii="Times New Roman" w:hAnsi="Times New Roman"/>
          <w:sz w:val="28"/>
          <w:szCs w:val="28"/>
          <w14:ligatures w14:val="none"/>
          <w14:cntxtAlts w14:val="0"/>
        </w:rPr>
        <w:tab/>
        <w:t>Daryl Barry</w:t>
      </w:r>
    </w:p>
    <w:p w14:paraId="674924AE" w14:textId="16919B6F" w:rsidR="00D4357D" w:rsidRPr="00D4357D" w:rsidRDefault="00D4357D" w:rsidP="00D4357D">
      <w:pPr>
        <w:widowControl w:val="0"/>
        <w:tabs>
          <w:tab w:val="left" w:pos="3690"/>
          <w:tab w:val="left" w:pos="7200"/>
        </w:tabs>
        <w:spacing w:after="0" w:line="285" w:lineRule="auto"/>
        <w:rPr>
          <w:rFonts w:ascii="Times New Roman" w:hAnsi="Times New Roman"/>
          <w:sz w:val="28"/>
          <w:szCs w:val="28"/>
          <w14:ligatures w14:val="none"/>
          <w14:cntxtAlts w14:val="0"/>
        </w:rPr>
      </w:pPr>
      <w:r w:rsidRPr="00D4357D">
        <w:rPr>
          <w:rFonts w:ascii="Times New Roman" w:hAnsi="Times New Roman"/>
          <w:sz w:val="28"/>
          <w:szCs w:val="28"/>
          <w14:ligatures w14:val="none"/>
          <w14:cntxtAlts w14:val="0"/>
        </w:rPr>
        <w:t xml:space="preserve">Delores </w:t>
      </w:r>
      <w:proofErr w:type="spellStart"/>
      <w:r w:rsidRPr="00D4357D">
        <w:rPr>
          <w:rFonts w:ascii="Times New Roman" w:hAnsi="Times New Roman"/>
          <w:sz w:val="28"/>
          <w:szCs w:val="28"/>
          <w14:ligatures w14:val="none"/>
          <w14:cntxtAlts w14:val="0"/>
        </w:rPr>
        <w:t>Barthold</w:t>
      </w:r>
      <w:proofErr w:type="spellEnd"/>
      <w:r w:rsidRPr="00D4357D">
        <w:rPr>
          <w:rFonts w:ascii="Times New Roman" w:hAnsi="Times New Roman"/>
          <w:sz w:val="28"/>
          <w:szCs w:val="28"/>
          <w14:ligatures w14:val="none"/>
          <w14:cntxtAlts w14:val="0"/>
        </w:rPr>
        <w:tab/>
        <w:t xml:space="preserve">Edna </w:t>
      </w:r>
      <w:proofErr w:type="spellStart"/>
      <w:r w:rsidRPr="00D4357D">
        <w:rPr>
          <w:rFonts w:ascii="Times New Roman" w:hAnsi="Times New Roman"/>
          <w:sz w:val="28"/>
          <w:szCs w:val="28"/>
          <w14:ligatures w14:val="none"/>
          <w14:cntxtAlts w14:val="0"/>
        </w:rPr>
        <w:t>Barto</w:t>
      </w:r>
      <w:proofErr w:type="spellEnd"/>
      <w:r w:rsidRPr="00D4357D">
        <w:rPr>
          <w:rFonts w:ascii="Times New Roman" w:hAnsi="Times New Roman"/>
          <w:sz w:val="28"/>
          <w:szCs w:val="28"/>
          <w14:ligatures w14:val="none"/>
          <w14:cntxtAlts w14:val="0"/>
        </w:rPr>
        <w:tab/>
        <w:t>Kathy Brosey</w:t>
      </w:r>
      <w:r w:rsidRPr="00D4357D">
        <w:rPr>
          <w:rFonts w:ascii="Times New Roman" w:hAnsi="Times New Roman"/>
          <w:sz w:val="28"/>
          <w:szCs w:val="28"/>
          <w14:ligatures w14:val="none"/>
          <w14:cntxtAlts w14:val="0"/>
        </w:rPr>
        <w:tab/>
      </w:r>
    </w:p>
    <w:p w14:paraId="7C1126F6" w14:textId="17AA98D7" w:rsidR="00D4357D" w:rsidRPr="00D4357D" w:rsidRDefault="00D4357D" w:rsidP="00D4357D">
      <w:pPr>
        <w:widowControl w:val="0"/>
        <w:tabs>
          <w:tab w:val="left" w:pos="3690"/>
          <w:tab w:val="left" w:pos="7200"/>
        </w:tabs>
        <w:spacing w:after="0" w:line="285" w:lineRule="auto"/>
        <w:rPr>
          <w:rFonts w:ascii="Times New Roman" w:hAnsi="Times New Roman"/>
          <w:sz w:val="28"/>
          <w:szCs w:val="28"/>
          <w14:ligatures w14:val="none"/>
          <w14:cntxtAlts w14:val="0"/>
        </w:rPr>
      </w:pPr>
      <w:r w:rsidRPr="00D4357D">
        <w:rPr>
          <w:rFonts w:ascii="Times New Roman" w:hAnsi="Times New Roman"/>
          <w:sz w:val="28"/>
          <w:szCs w:val="28"/>
          <w14:ligatures w14:val="none"/>
          <w14:cntxtAlts w14:val="0"/>
        </w:rPr>
        <w:t>Caroline</w:t>
      </w:r>
      <w:r w:rsidRPr="00D4357D">
        <w:rPr>
          <w:rFonts w:ascii="Times New Roman" w:hAnsi="Times New Roman"/>
          <w:sz w:val="28"/>
          <w:szCs w:val="28"/>
          <w14:ligatures w14:val="none"/>
          <w14:cntxtAlts w14:val="0"/>
        </w:rPr>
        <w:tab/>
        <w:t xml:space="preserve">Bill </w:t>
      </w:r>
      <w:proofErr w:type="spellStart"/>
      <w:r w:rsidRPr="00D4357D">
        <w:rPr>
          <w:rFonts w:ascii="Times New Roman" w:hAnsi="Times New Roman"/>
          <w:sz w:val="28"/>
          <w:szCs w:val="28"/>
          <w14:ligatures w14:val="none"/>
          <w14:cntxtAlts w14:val="0"/>
        </w:rPr>
        <w:t>Caye</w:t>
      </w:r>
      <w:proofErr w:type="spellEnd"/>
      <w:r w:rsidRPr="00D4357D">
        <w:rPr>
          <w:rFonts w:ascii="Times New Roman" w:hAnsi="Times New Roman"/>
          <w:sz w:val="28"/>
          <w:szCs w:val="28"/>
          <w14:ligatures w14:val="none"/>
          <w14:cntxtAlts w14:val="0"/>
        </w:rPr>
        <w:tab/>
        <w:t xml:space="preserve">Hana </w:t>
      </w:r>
      <w:proofErr w:type="spellStart"/>
      <w:r w:rsidRPr="00D4357D">
        <w:rPr>
          <w:rFonts w:ascii="Times New Roman" w:hAnsi="Times New Roman"/>
          <w:sz w:val="28"/>
          <w:szCs w:val="28"/>
          <w14:ligatures w14:val="none"/>
          <w14:cntxtAlts w14:val="0"/>
        </w:rPr>
        <w:t>Haatainen</w:t>
      </w:r>
      <w:proofErr w:type="spellEnd"/>
      <w:r w:rsidRPr="00D4357D">
        <w:rPr>
          <w:rFonts w:ascii="Times New Roman" w:hAnsi="Times New Roman"/>
          <w:sz w:val="28"/>
          <w:szCs w:val="28"/>
          <w14:ligatures w14:val="none"/>
          <w14:cntxtAlts w14:val="0"/>
        </w:rPr>
        <w:t xml:space="preserve"> </w:t>
      </w:r>
      <w:proofErr w:type="spellStart"/>
      <w:r w:rsidRPr="00D4357D">
        <w:rPr>
          <w:rFonts w:ascii="Times New Roman" w:hAnsi="Times New Roman"/>
          <w:sz w:val="28"/>
          <w:szCs w:val="28"/>
          <w14:ligatures w14:val="none"/>
          <w14:cntxtAlts w14:val="0"/>
        </w:rPr>
        <w:t>Caye</w:t>
      </w:r>
      <w:proofErr w:type="spellEnd"/>
      <w:r w:rsidRPr="00D4357D">
        <w:rPr>
          <w:rFonts w:ascii="Times New Roman" w:hAnsi="Times New Roman"/>
          <w:sz w:val="28"/>
          <w:szCs w:val="28"/>
          <w14:ligatures w14:val="none"/>
          <w14:cntxtAlts w14:val="0"/>
        </w:rPr>
        <w:tab/>
      </w:r>
    </w:p>
    <w:p w14:paraId="39109FF5" w14:textId="397A7B77" w:rsidR="00D4357D" w:rsidRPr="00D4357D" w:rsidRDefault="00D4357D" w:rsidP="00D4357D">
      <w:pPr>
        <w:widowControl w:val="0"/>
        <w:tabs>
          <w:tab w:val="left" w:pos="3690"/>
          <w:tab w:val="left" w:pos="7200"/>
        </w:tabs>
        <w:spacing w:after="0" w:line="285" w:lineRule="auto"/>
        <w:rPr>
          <w:rFonts w:ascii="Times New Roman" w:hAnsi="Times New Roman"/>
          <w:sz w:val="28"/>
          <w:szCs w:val="28"/>
          <w14:ligatures w14:val="none"/>
          <w14:cntxtAlts w14:val="0"/>
        </w:rPr>
      </w:pPr>
      <w:r w:rsidRPr="00D4357D">
        <w:rPr>
          <w:rFonts w:ascii="Times New Roman" w:hAnsi="Times New Roman"/>
          <w:sz w:val="28"/>
          <w:szCs w:val="28"/>
          <w14:ligatures w14:val="none"/>
          <w14:cntxtAlts w14:val="0"/>
        </w:rPr>
        <w:t>Bill Duncan</w:t>
      </w:r>
      <w:r w:rsidRPr="00D4357D">
        <w:rPr>
          <w:rFonts w:ascii="Times New Roman" w:hAnsi="Times New Roman"/>
          <w:sz w:val="28"/>
          <w:szCs w:val="28"/>
          <w14:ligatures w14:val="none"/>
          <w14:cntxtAlts w14:val="0"/>
        </w:rPr>
        <w:tab/>
        <w:t xml:space="preserve">Sara </w:t>
      </w:r>
      <w:proofErr w:type="spellStart"/>
      <w:r w:rsidRPr="00D4357D">
        <w:rPr>
          <w:rFonts w:ascii="Times New Roman" w:hAnsi="Times New Roman"/>
          <w:sz w:val="28"/>
          <w:szCs w:val="28"/>
          <w14:ligatures w14:val="none"/>
          <w14:cntxtAlts w14:val="0"/>
        </w:rPr>
        <w:t>Echegoyen</w:t>
      </w:r>
      <w:proofErr w:type="spellEnd"/>
      <w:r w:rsidRPr="00D4357D">
        <w:rPr>
          <w:rFonts w:ascii="Times New Roman" w:hAnsi="Times New Roman"/>
          <w:sz w:val="28"/>
          <w:szCs w:val="28"/>
          <w14:ligatures w14:val="none"/>
          <w14:cntxtAlts w14:val="0"/>
        </w:rPr>
        <w:tab/>
        <w:t xml:space="preserve">Terri </w:t>
      </w:r>
      <w:proofErr w:type="spellStart"/>
      <w:r w:rsidRPr="00D4357D">
        <w:rPr>
          <w:rFonts w:ascii="Times New Roman" w:hAnsi="Times New Roman"/>
          <w:sz w:val="28"/>
          <w:szCs w:val="28"/>
          <w14:ligatures w14:val="none"/>
          <w14:cntxtAlts w14:val="0"/>
        </w:rPr>
        <w:t>Elgire</w:t>
      </w:r>
      <w:proofErr w:type="spellEnd"/>
      <w:r w:rsidRPr="00D4357D">
        <w:rPr>
          <w:rFonts w:ascii="Times New Roman" w:hAnsi="Times New Roman"/>
          <w:sz w:val="28"/>
          <w:szCs w:val="28"/>
          <w14:ligatures w14:val="none"/>
          <w14:cntxtAlts w14:val="0"/>
        </w:rPr>
        <w:tab/>
      </w:r>
    </w:p>
    <w:p w14:paraId="4DD545C2" w14:textId="17303AC6" w:rsidR="00D4357D" w:rsidRPr="00D4357D" w:rsidRDefault="00D4357D" w:rsidP="00D4357D">
      <w:pPr>
        <w:widowControl w:val="0"/>
        <w:tabs>
          <w:tab w:val="left" w:pos="3690"/>
          <w:tab w:val="left" w:pos="7200"/>
        </w:tabs>
        <w:spacing w:after="0" w:line="285" w:lineRule="auto"/>
        <w:rPr>
          <w:rFonts w:ascii="Times New Roman" w:hAnsi="Times New Roman"/>
          <w:sz w:val="28"/>
          <w:szCs w:val="28"/>
          <w14:ligatures w14:val="none"/>
          <w14:cntxtAlts w14:val="0"/>
        </w:rPr>
      </w:pPr>
      <w:r w:rsidRPr="00D4357D">
        <w:rPr>
          <w:rFonts w:ascii="Times New Roman" w:hAnsi="Times New Roman"/>
          <w:sz w:val="28"/>
          <w:szCs w:val="28"/>
          <w14:ligatures w14:val="none"/>
          <w14:cntxtAlts w14:val="0"/>
        </w:rPr>
        <w:t>Agatha Eshelman</w:t>
      </w:r>
      <w:r w:rsidRPr="00D4357D">
        <w:rPr>
          <w:rFonts w:ascii="Times New Roman" w:hAnsi="Times New Roman"/>
          <w:sz w:val="28"/>
          <w:szCs w:val="28"/>
          <w14:ligatures w14:val="none"/>
          <w14:cntxtAlts w14:val="0"/>
        </w:rPr>
        <w:tab/>
        <w:t>Lewis Ettinger</w:t>
      </w:r>
      <w:r w:rsidRPr="00D4357D">
        <w:rPr>
          <w:rFonts w:ascii="Times New Roman" w:hAnsi="Times New Roman"/>
          <w:sz w:val="28"/>
          <w:szCs w:val="28"/>
          <w14:ligatures w14:val="none"/>
          <w14:cntxtAlts w14:val="0"/>
        </w:rPr>
        <w:tab/>
        <w:t>Judy Fiene</w:t>
      </w:r>
      <w:r w:rsidRPr="00D4357D">
        <w:rPr>
          <w:rFonts w:ascii="Times New Roman" w:hAnsi="Times New Roman"/>
          <w:sz w:val="28"/>
          <w:szCs w:val="28"/>
          <w14:ligatures w14:val="none"/>
          <w14:cntxtAlts w14:val="0"/>
        </w:rPr>
        <w:tab/>
      </w:r>
    </w:p>
    <w:p w14:paraId="3BAC1606" w14:textId="1530725A" w:rsidR="00D4357D" w:rsidRPr="00D4357D" w:rsidRDefault="00D4357D" w:rsidP="00D4357D">
      <w:pPr>
        <w:widowControl w:val="0"/>
        <w:tabs>
          <w:tab w:val="left" w:pos="3690"/>
          <w:tab w:val="left" w:pos="7200"/>
        </w:tabs>
        <w:spacing w:after="0" w:line="285" w:lineRule="auto"/>
        <w:rPr>
          <w:rFonts w:ascii="Times New Roman" w:hAnsi="Times New Roman"/>
          <w:sz w:val="28"/>
          <w:szCs w:val="28"/>
          <w14:ligatures w14:val="none"/>
          <w14:cntxtAlts w14:val="0"/>
        </w:rPr>
      </w:pPr>
      <w:r w:rsidRPr="00D4357D">
        <w:rPr>
          <w:rFonts w:ascii="Times New Roman" w:hAnsi="Times New Roman"/>
          <w:sz w:val="28"/>
          <w:szCs w:val="28"/>
          <w14:ligatures w14:val="none"/>
          <w14:cntxtAlts w14:val="0"/>
        </w:rPr>
        <w:t xml:space="preserve">Eric </w:t>
      </w:r>
      <w:proofErr w:type="spellStart"/>
      <w:r w:rsidRPr="00D4357D">
        <w:rPr>
          <w:rFonts w:ascii="Times New Roman" w:hAnsi="Times New Roman"/>
          <w:sz w:val="28"/>
          <w:szCs w:val="28"/>
          <w14:ligatures w14:val="none"/>
          <w14:cntxtAlts w14:val="0"/>
        </w:rPr>
        <w:t>Fraunfelter</w:t>
      </w:r>
      <w:proofErr w:type="spellEnd"/>
      <w:r w:rsidRPr="00D4357D">
        <w:rPr>
          <w:rFonts w:ascii="Times New Roman" w:hAnsi="Times New Roman"/>
          <w:sz w:val="28"/>
          <w:szCs w:val="28"/>
          <w14:ligatures w14:val="none"/>
          <w14:cntxtAlts w14:val="0"/>
        </w:rPr>
        <w:tab/>
        <w:t>Justin</w:t>
      </w:r>
      <w:r w:rsidRPr="00D4357D">
        <w:rPr>
          <w:rFonts w:ascii="Times New Roman" w:hAnsi="Times New Roman"/>
          <w:sz w:val="28"/>
          <w:szCs w:val="28"/>
          <w14:ligatures w14:val="none"/>
          <w14:cntxtAlts w14:val="0"/>
        </w:rPr>
        <w:tab/>
        <w:t>Ken Miller</w:t>
      </w:r>
      <w:r w:rsidRPr="00D4357D">
        <w:rPr>
          <w:rFonts w:ascii="Times New Roman" w:hAnsi="Times New Roman"/>
          <w:sz w:val="28"/>
          <w:szCs w:val="28"/>
          <w14:ligatures w14:val="none"/>
          <w14:cntxtAlts w14:val="0"/>
        </w:rPr>
        <w:tab/>
      </w:r>
    </w:p>
    <w:p w14:paraId="53D5B8B3" w14:textId="49FDCC5F" w:rsidR="00D4357D" w:rsidRPr="00D4357D" w:rsidRDefault="00D4357D" w:rsidP="00D4357D">
      <w:pPr>
        <w:widowControl w:val="0"/>
        <w:tabs>
          <w:tab w:val="left" w:pos="3690"/>
          <w:tab w:val="left" w:pos="7200"/>
        </w:tabs>
        <w:spacing w:after="0" w:line="285" w:lineRule="auto"/>
        <w:rPr>
          <w:rFonts w:ascii="Times New Roman" w:hAnsi="Times New Roman"/>
          <w:sz w:val="28"/>
          <w:szCs w:val="28"/>
          <w14:ligatures w14:val="none"/>
          <w14:cntxtAlts w14:val="0"/>
        </w:rPr>
      </w:pPr>
      <w:r w:rsidRPr="00D4357D">
        <w:rPr>
          <w:rFonts w:ascii="Times New Roman" w:hAnsi="Times New Roman"/>
          <w:sz w:val="28"/>
          <w:szCs w:val="28"/>
          <w14:ligatures w14:val="none"/>
          <w14:cntxtAlts w14:val="0"/>
        </w:rPr>
        <w:t xml:space="preserve">Bishop </w:t>
      </w:r>
      <w:proofErr w:type="spellStart"/>
      <w:r w:rsidRPr="00D4357D">
        <w:rPr>
          <w:rFonts w:ascii="Times New Roman" w:hAnsi="Times New Roman"/>
          <w:sz w:val="28"/>
          <w:szCs w:val="28"/>
          <w14:ligatures w14:val="none"/>
          <w14:cntxtAlts w14:val="0"/>
        </w:rPr>
        <w:t>Mugabo</w:t>
      </w:r>
      <w:proofErr w:type="spellEnd"/>
      <w:r w:rsidRPr="00D4357D">
        <w:rPr>
          <w:rFonts w:ascii="Times New Roman" w:hAnsi="Times New Roman"/>
          <w:sz w:val="28"/>
          <w:szCs w:val="28"/>
          <w14:ligatures w14:val="none"/>
          <w14:cntxtAlts w14:val="0"/>
        </w:rPr>
        <w:tab/>
        <w:t>Steve Rambler</w:t>
      </w:r>
      <w:r w:rsidRPr="00D4357D">
        <w:rPr>
          <w:rFonts w:ascii="Times New Roman" w:hAnsi="Times New Roman"/>
          <w:sz w:val="28"/>
          <w:szCs w:val="28"/>
          <w14:ligatures w14:val="none"/>
          <w14:cntxtAlts w14:val="0"/>
        </w:rPr>
        <w:tab/>
        <w:t>Brandy Rhodes</w:t>
      </w:r>
      <w:r w:rsidRPr="00D4357D">
        <w:rPr>
          <w:rFonts w:ascii="Times New Roman" w:hAnsi="Times New Roman"/>
          <w:sz w:val="28"/>
          <w:szCs w:val="28"/>
          <w14:ligatures w14:val="none"/>
          <w14:cntxtAlts w14:val="0"/>
        </w:rPr>
        <w:tab/>
      </w:r>
    </w:p>
    <w:p w14:paraId="491B80AC" w14:textId="5B059A12" w:rsidR="00D4357D" w:rsidRPr="00D4357D" w:rsidRDefault="00D4357D" w:rsidP="00D4357D">
      <w:pPr>
        <w:widowControl w:val="0"/>
        <w:tabs>
          <w:tab w:val="left" w:pos="3690"/>
          <w:tab w:val="left" w:pos="7200"/>
        </w:tabs>
        <w:spacing w:after="0" w:line="285" w:lineRule="auto"/>
        <w:rPr>
          <w:rFonts w:ascii="Times New Roman" w:hAnsi="Times New Roman"/>
          <w:sz w:val="28"/>
          <w:szCs w:val="28"/>
          <w14:ligatures w14:val="none"/>
          <w14:cntxtAlts w14:val="0"/>
        </w:rPr>
      </w:pPr>
      <w:r w:rsidRPr="00D4357D">
        <w:rPr>
          <w:rFonts w:ascii="Times New Roman" w:hAnsi="Times New Roman"/>
          <w:sz w:val="28"/>
          <w:szCs w:val="28"/>
          <w14:ligatures w14:val="none"/>
          <w14:cntxtAlts w14:val="0"/>
        </w:rPr>
        <w:t>Doris Ritter</w:t>
      </w:r>
      <w:r w:rsidRPr="00D4357D">
        <w:rPr>
          <w:rFonts w:ascii="Times New Roman" w:hAnsi="Times New Roman"/>
          <w:sz w:val="28"/>
          <w:szCs w:val="28"/>
          <w14:ligatures w14:val="none"/>
          <w14:cntxtAlts w14:val="0"/>
        </w:rPr>
        <w:tab/>
        <w:t>Jimmy Rodriguez</w:t>
      </w:r>
      <w:r w:rsidRPr="00D4357D">
        <w:rPr>
          <w:rFonts w:ascii="Times New Roman" w:hAnsi="Times New Roman"/>
          <w:sz w:val="28"/>
          <w:szCs w:val="28"/>
          <w14:ligatures w14:val="none"/>
          <w14:cntxtAlts w14:val="0"/>
        </w:rPr>
        <w:tab/>
      </w:r>
      <w:proofErr w:type="spellStart"/>
      <w:r w:rsidRPr="00D4357D">
        <w:rPr>
          <w:rFonts w:ascii="Times New Roman" w:hAnsi="Times New Roman"/>
          <w:sz w:val="28"/>
          <w:szCs w:val="28"/>
          <w14:ligatures w14:val="none"/>
          <w14:cntxtAlts w14:val="0"/>
        </w:rPr>
        <w:t>Corene</w:t>
      </w:r>
      <w:proofErr w:type="spellEnd"/>
      <w:r w:rsidRPr="00D4357D">
        <w:rPr>
          <w:rFonts w:ascii="Times New Roman" w:hAnsi="Times New Roman"/>
          <w:sz w:val="28"/>
          <w:szCs w:val="28"/>
          <w14:ligatures w14:val="none"/>
          <w14:cntxtAlts w14:val="0"/>
        </w:rPr>
        <w:t xml:space="preserve"> Rohrer</w:t>
      </w:r>
      <w:r w:rsidRPr="00D4357D">
        <w:rPr>
          <w:rFonts w:ascii="Times New Roman" w:hAnsi="Times New Roman"/>
          <w:sz w:val="28"/>
          <w:szCs w:val="28"/>
          <w14:ligatures w14:val="none"/>
          <w14:cntxtAlts w14:val="0"/>
        </w:rPr>
        <w:tab/>
      </w:r>
    </w:p>
    <w:p w14:paraId="677FAE5C" w14:textId="04A99F93" w:rsidR="007301EA" w:rsidRDefault="00D4357D" w:rsidP="00D4357D">
      <w:pPr>
        <w:widowControl w:val="0"/>
        <w:tabs>
          <w:tab w:val="left" w:pos="3690"/>
          <w:tab w:val="left" w:pos="7200"/>
        </w:tabs>
        <w:spacing w:after="0" w:line="285" w:lineRule="auto"/>
        <w:rPr>
          <w:rFonts w:ascii="Times New Roman" w:hAnsi="Times New Roman"/>
          <w:sz w:val="28"/>
          <w:szCs w:val="28"/>
          <w14:ligatures w14:val="none"/>
          <w14:cntxtAlts w14:val="0"/>
        </w:rPr>
      </w:pPr>
      <w:r w:rsidRPr="00D4357D">
        <w:rPr>
          <w:rFonts w:ascii="Times New Roman" w:hAnsi="Times New Roman"/>
          <w:sz w:val="28"/>
          <w:szCs w:val="28"/>
          <w14:ligatures w14:val="none"/>
          <w14:cntxtAlts w14:val="0"/>
        </w:rPr>
        <w:t>Ted Simpson</w:t>
      </w:r>
      <w:r w:rsidRPr="00D4357D">
        <w:rPr>
          <w:rFonts w:ascii="Times New Roman" w:hAnsi="Times New Roman"/>
          <w:sz w:val="28"/>
          <w:szCs w:val="28"/>
          <w14:ligatures w14:val="none"/>
          <w14:cntxtAlts w14:val="0"/>
        </w:rPr>
        <w:tab/>
        <w:t>Frank Smith</w:t>
      </w:r>
      <w:r w:rsidRPr="00D4357D">
        <w:rPr>
          <w:rFonts w:ascii="Times New Roman" w:hAnsi="Times New Roman"/>
          <w:sz w:val="28"/>
          <w:szCs w:val="28"/>
          <w14:ligatures w14:val="none"/>
          <w14:cntxtAlts w14:val="0"/>
        </w:rPr>
        <w:tab/>
        <w:t>Paula Stevens</w:t>
      </w:r>
      <w:r w:rsidRPr="00D4357D">
        <w:rPr>
          <w:rFonts w:ascii="Times New Roman" w:hAnsi="Times New Roman"/>
          <w:sz w:val="28"/>
          <w:szCs w:val="28"/>
          <w14:ligatures w14:val="none"/>
          <w14:cntxtAlts w14:val="0"/>
        </w:rPr>
        <w:tab/>
      </w:r>
    </w:p>
    <w:p w14:paraId="61B20C92" w14:textId="3AD5BB2E" w:rsidR="007301EA" w:rsidRDefault="00D4357D" w:rsidP="00D4357D">
      <w:pPr>
        <w:widowControl w:val="0"/>
        <w:tabs>
          <w:tab w:val="left" w:pos="3690"/>
          <w:tab w:val="left" w:pos="7200"/>
        </w:tabs>
        <w:spacing w:after="0" w:line="285" w:lineRule="auto"/>
        <w:rPr>
          <w:rFonts w:ascii="Times New Roman" w:hAnsi="Times New Roman"/>
          <w:sz w:val="28"/>
          <w:szCs w:val="28"/>
          <w14:ligatures w14:val="none"/>
          <w14:cntxtAlts w14:val="0"/>
        </w:rPr>
      </w:pPr>
      <w:r w:rsidRPr="00D4357D">
        <w:rPr>
          <w:rFonts w:ascii="Times New Roman" w:hAnsi="Times New Roman"/>
          <w:sz w:val="28"/>
          <w:szCs w:val="28"/>
          <w14:ligatures w14:val="none"/>
          <w14:cntxtAlts w14:val="0"/>
        </w:rPr>
        <w:t>Rachel Toole</w:t>
      </w:r>
      <w:r w:rsidRPr="00D4357D">
        <w:rPr>
          <w:rFonts w:ascii="Times New Roman" w:hAnsi="Times New Roman"/>
          <w:sz w:val="28"/>
          <w:szCs w:val="28"/>
          <w14:ligatures w14:val="none"/>
          <w14:cntxtAlts w14:val="0"/>
        </w:rPr>
        <w:tab/>
        <w:t>Thad Toole</w:t>
      </w:r>
      <w:r w:rsidRPr="00D4357D">
        <w:rPr>
          <w:rFonts w:ascii="Times New Roman" w:hAnsi="Times New Roman"/>
          <w:sz w:val="28"/>
          <w:szCs w:val="28"/>
          <w14:ligatures w14:val="none"/>
          <w14:cntxtAlts w14:val="0"/>
        </w:rPr>
        <w:tab/>
        <w:t>Joyce Warn</w:t>
      </w:r>
      <w:r w:rsidRPr="00D4357D">
        <w:rPr>
          <w:rFonts w:ascii="Times New Roman" w:hAnsi="Times New Roman"/>
          <w:sz w:val="28"/>
          <w:szCs w:val="28"/>
          <w14:ligatures w14:val="none"/>
          <w14:cntxtAlts w14:val="0"/>
        </w:rPr>
        <w:tab/>
      </w:r>
    </w:p>
    <w:p w14:paraId="75CCB894" w14:textId="457CD988" w:rsidR="00D4357D" w:rsidRPr="00D4357D" w:rsidRDefault="00D4357D" w:rsidP="00D4357D">
      <w:pPr>
        <w:widowControl w:val="0"/>
        <w:tabs>
          <w:tab w:val="left" w:pos="3690"/>
          <w:tab w:val="left" w:pos="7200"/>
        </w:tabs>
        <w:spacing w:after="0" w:line="285" w:lineRule="auto"/>
        <w:rPr>
          <w:rFonts w:ascii="Times New Roman" w:hAnsi="Times New Roman"/>
          <w:sz w:val="28"/>
          <w:szCs w:val="28"/>
          <w14:ligatures w14:val="none"/>
          <w14:cntxtAlts w14:val="0"/>
        </w:rPr>
      </w:pPr>
      <w:r w:rsidRPr="00D4357D">
        <w:rPr>
          <w:rFonts w:ascii="Times New Roman" w:hAnsi="Times New Roman"/>
          <w:sz w:val="28"/>
          <w:szCs w:val="28"/>
          <w14:ligatures w14:val="none"/>
          <w14:cntxtAlts w14:val="0"/>
        </w:rPr>
        <w:t>Rebecca Wilkins</w:t>
      </w:r>
      <w:r w:rsidRPr="00D4357D">
        <w:rPr>
          <w:rFonts w:ascii="Times New Roman" w:hAnsi="Times New Roman"/>
          <w:sz w:val="28"/>
          <w:szCs w:val="28"/>
          <w14:ligatures w14:val="none"/>
          <w14:cntxtAlts w14:val="0"/>
        </w:rPr>
        <w:tab/>
        <w:t> </w:t>
      </w:r>
    </w:p>
    <w:p w14:paraId="49D1FD47" w14:textId="79F5720F" w:rsidR="00D4357D" w:rsidRPr="00D4357D" w:rsidRDefault="00D4357D" w:rsidP="00D4357D">
      <w:pPr>
        <w:widowControl w:val="0"/>
        <w:tabs>
          <w:tab w:val="left" w:pos="2880"/>
          <w:tab w:val="left" w:pos="5760"/>
        </w:tabs>
        <w:spacing w:after="0" w:line="285" w:lineRule="auto"/>
        <w:rPr>
          <w:rFonts w:ascii="Times New Roman" w:hAnsi="Times New Roman"/>
          <w:b/>
          <w:bCs/>
          <w:i/>
          <w:iCs/>
          <w:sz w:val="28"/>
          <w:szCs w:val="28"/>
          <w:u w:val="single"/>
          <w14:ligatures w14:val="none"/>
          <w14:cntxtAlts w14:val="0"/>
        </w:rPr>
      </w:pPr>
    </w:p>
    <w:p w14:paraId="17EE5BD8" w14:textId="5E3FDDF7" w:rsidR="00D4357D" w:rsidRPr="00D4357D" w:rsidRDefault="00D4357D" w:rsidP="00D4357D">
      <w:pPr>
        <w:widowControl w:val="0"/>
        <w:tabs>
          <w:tab w:val="left" w:pos="2880"/>
          <w:tab w:val="left" w:pos="5760"/>
        </w:tabs>
        <w:spacing w:after="0" w:line="285" w:lineRule="auto"/>
        <w:rPr>
          <w:rFonts w:ascii="Times New Roman" w:hAnsi="Times New Roman"/>
          <w:sz w:val="28"/>
          <w:szCs w:val="28"/>
          <w14:ligatures w14:val="none"/>
          <w14:cntxtAlts w14:val="0"/>
        </w:rPr>
      </w:pPr>
      <w:r w:rsidRPr="00D4357D">
        <w:rPr>
          <w:rFonts w:ascii="Times New Roman" w:hAnsi="Times New Roman"/>
          <w:b/>
          <w:bCs/>
          <w:i/>
          <w:iCs/>
          <w:sz w:val="28"/>
          <w:szCs w:val="28"/>
          <w:u w:val="single"/>
          <w14:ligatures w14:val="none"/>
          <w14:cntxtAlts w14:val="0"/>
        </w:rPr>
        <w:t>Please remember those in Military Service as you pray:</w:t>
      </w:r>
      <w:r w:rsidRPr="00D4357D">
        <w:rPr>
          <w:rFonts w:ascii="Times New Roman" w:hAnsi="Times New Roman"/>
          <w:bCs/>
          <w:iCs/>
          <w:sz w:val="28"/>
          <w:szCs w:val="28"/>
          <w14:ligatures w14:val="none"/>
          <w14:cntxtAlts w14:val="0"/>
        </w:rPr>
        <w:t xml:space="preserve">  </w:t>
      </w:r>
      <w:r w:rsidRPr="00D4357D">
        <w:rPr>
          <w:rFonts w:ascii="Times New Roman" w:hAnsi="Times New Roman"/>
          <w:sz w:val="28"/>
          <w:szCs w:val="28"/>
          <w14:ligatures w14:val="none"/>
          <w14:cntxtAlts w14:val="0"/>
        </w:rPr>
        <w:t xml:space="preserve">Dylan Bowers, Ryan Plowman, </w:t>
      </w:r>
    </w:p>
    <w:p w14:paraId="2E463926" w14:textId="46FB265D" w:rsidR="00D4357D" w:rsidRPr="00D4357D" w:rsidRDefault="00D4357D" w:rsidP="00D4357D">
      <w:pPr>
        <w:widowControl w:val="0"/>
        <w:tabs>
          <w:tab w:val="left" w:pos="2880"/>
          <w:tab w:val="left" w:pos="5760"/>
        </w:tabs>
        <w:spacing w:after="0" w:line="285" w:lineRule="auto"/>
        <w:rPr>
          <w:rFonts w:ascii="Times New Roman" w:hAnsi="Times New Roman"/>
          <w:sz w:val="28"/>
          <w:szCs w:val="28"/>
          <w14:ligatures w14:val="none"/>
          <w14:cntxtAlts w14:val="0"/>
        </w:rPr>
      </w:pPr>
      <w:r w:rsidRPr="00D4357D">
        <w:rPr>
          <w:rFonts w:ascii="Times New Roman" w:hAnsi="Times New Roman"/>
          <w:sz w:val="28"/>
          <w:szCs w:val="28"/>
          <w14:ligatures w14:val="none"/>
          <w14:cntxtAlts w14:val="0"/>
        </w:rPr>
        <w:t xml:space="preserve">Blake </w:t>
      </w:r>
      <w:proofErr w:type="spellStart"/>
      <w:r w:rsidRPr="00D4357D">
        <w:rPr>
          <w:rFonts w:ascii="Times New Roman" w:hAnsi="Times New Roman"/>
          <w:sz w:val="28"/>
          <w:szCs w:val="28"/>
          <w14:ligatures w14:val="none"/>
          <w14:cntxtAlts w14:val="0"/>
        </w:rPr>
        <w:t>Reber</w:t>
      </w:r>
      <w:proofErr w:type="spellEnd"/>
      <w:r w:rsidRPr="00D4357D">
        <w:rPr>
          <w:rFonts w:ascii="Times New Roman" w:hAnsi="Times New Roman"/>
          <w:sz w:val="28"/>
          <w:szCs w:val="28"/>
          <w14:ligatures w14:val="none"/>
          <w14:cntxtAlts w14:val="0"/>
        </w:rPr>
        <w:t>, Ret. Sr. Chief Ed Sexton, and  Nicholas Thomas</w:t>
      </w:r>
    </w:p>
    <w:p w14:paraId="1BF56BE7" w14:textId="4D7B915F" w:rsidR="00CB31B8" w:rsidRPr="00D4357D" w:rsidRDefault="00CB31B8" w:rsidP="00CB31B8">
      <w:pPr>
        <w:widowControl w:val="0"/>
        <w:tabs>
          <w:tab w:val="left" w:pos="3690"/>
          <w:tab w:val="left" w:pos="7200"/>
        </w:tabs>
        <w:rPr>
          <w:rFonts w:asciiTheme="minorHAnsi" w:hAnsiTheme="minorHAnsi" w:cstheme="minorHAnsi"/>
          <w:b/>
          <w:bCs/>
          <w:i/>
          <w:iCs/>
          <w:sz w:val="28"/>
          <w:szCs w:val="28"/>
          <w:u w:val="single"/>
        </w:rPr>
      </w:pPr>
    </w:p>
    <w:p w14:paraId="386A4C22" w14:textId="5AA1FBF3" w:rsidR="00CB31B8" w:rsidRPr="00D4357D" w:rsidRDefault="008D4CB3" w:rsidP="00CB31B8">
      <w:pPr>
        <w:widowControl w:val="0"/>
        <w:tabs>
          <w:tab w:val="left" w:pos="3690"/>
          <w:tab w:val="left" w:pos="7200"/>
        </w:tabs>
        <w:rPr>
          <w:rFonts w:asciiTheme="minorHAnsi" w:hAnsiTheme="minorHAnsi" w:cstheme="minorHAnsi"/>
          <w:b/>
          <w:bCs/>
          <w:i/>
          <w:iCs/>
          <w:sz w:val="28"/>
          <w:szCs w:val="28"/>
          <w:u w:val="single"/>
        </w:rPr>
      </w:pPr>
      <w:r>
        <w:rPr>
          <w:rFonts w:asciiTheme="minorHAnsi" w:hAnsiTheme="minorHAnsi" w:cstheme="minorHAnsi"/>
          <w:b/>
          <w:bCs/>
          <w:i/>
          <w:iCs/>
          <w:noProof/>
          <w:sz w:val="28"/>
          <w:szCs w:val="28"/>
          <w:u w:val="single"/>
        </w:rPr>
        <w:drawing>
          <wp:anchor distT="0" distB="0" distL="114300" distR="114300" simplePos="0" relativeHeight="252807168" behindDoc="1" locked="0" layoutInCell="1" allowOverlap="1" wp14:anchorId="21525E03" wp14:editId="0EEE1E12">
            <wp:simplePos x="0" y="0"/>
            <wp:positionH relativeFrom="column">
              <wp:posOffset>4508782</wp:posOffset>
            </wp:positionH>
            <wp:positionV relativeFrom="paragraph">
              <wp:posOffset>9808</wp:posOffset>
            </wp:positionV>
            <wp:extent cx="2279650" cy="1967230"/>
            <wp:effectExtent l="0" t="0" r="6350" b="0"/>
            <wp:wrapTight wrapText="bothSides">
              <wp:wrapPolygon edited="0">
                <wp:start x="0" y="0"/>
                <wp:lineTo x="0" y="21335"/>
                <wp:lineTo x="21480" y="21335"/>
                <wp:lineTo x="2148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9650" cy="1967230"/>
                    </a:xfrm>
                    <a:prstGeom prst="rect">
                      <a:avLst/>
                    </a:prstGeom>
                    <a:noFill/>
                  </pic:spPr>
                </pic:pic>
              </a:graphicData>
            </a:graphic>
            <wp14:sizeRelH relativeFrom="page">
              <wp14:pctWidth>0</wp14:pctWidth>
            </wp14:sizeRelH>
            <wp14:sizeRelV relativeFrom="page">
              <wp14:pctHeight>0</wp14:pctHeight>
            </wp14:sizeRelV>
          </wp:anchor>
        </w:drawing>
      </w:r>
    </w:p>
    <w:p w14:paraId="66A989CA" w14:textId="134B7943" w:rsidR="00CB31B8" w:rsidRPr="00D4357D" w:rsidRDefault="001657E5" w:rsidP="006B5E6D">
      <w:pPr>
        <w:widowControl w:val="0"/>
        <w:tabs>
          <w:tab w:val="left" w:pos="3690"/>
          <w:tab w:val="left" w:pos="7200"/>
        </w:tabs>
        <w:rPr>
          <w:rFonts w:asciiTheme="minorHAnsi" w:hAnsiTheme="minorHAnsi" w:cstheme="minorHAnsi"/>
          <w:b/>
          <w:bCs/>
          <w:i/>
          <w:iCs/>
          <w:sz w:val="28"/>
          <w:szCs w:val="28"/>
          <w:u w:val="single"/>
        </w:rPr>
      </w:pPr>
      <w:r w:rsidRPr="001657E5">
        <w:rPr>
          <w:rFonts w:asciiTheme="minorHAnsi" w:hAnsiTheme="minorHAnsi" w:cstheme="minorHAnsi"/>
          <w:b/>
          <w:bCs/>
          <w:i/>
          <w:iCs/>
          <w:noProof/>
          <w:sz w:val="28"/>
          <w:szCs w:val="28"/>
        </w:rPr>
        <w:drawing>
          <wp:anchor distT="0" distB="0" distL="114300" distR="114300" simplePos="0" relativeHeight="252808192" behindDoc="1" locked="0" layoutInCell="1" allowOverlap="1" wp14:anchorId="43B76294" wp14:editId="773ADEC7">
            <wp:simplePos x="0" y="0"/>
            <wp:positionH relativeFrom="column">
              <wp:posOffset>347472</wp:posOffset>
            </wp:positionH>
            <wp:positionV relativeFrom="paragraph">
              <wp:posOffset>162306</wp:posOffset>
            </wp:positionV>
            <wp:extent cx="3648075" cy="1060450"/>
            <wp:effectExtent l="0" t="0" r="9525" b="6350"/>
            <wp:wrapTight wrapText="bothSides">
              <wp:wrapPolygon edited="0">
                <wp:start x="9249" y="0"/>
                <wp:lineTo x="1692" y="3104"/>
                <wp:lineTo x="113" y="4268"/>
                <wp:lineTo x="0" y="10477"/>
                <wp:lineTo x="1579" y="13193"/>
                <wp:lineTo x="1354" y="13193"/>
                <wp:lineTo x="1128" y="16685"/>
                <wp:lineTo x="1692" y="19401"/>
                <wp:lineTo x="1692" y="20565"/>
                <wp:lineTo x="18498" y="21341"/>
                <wp:lineTo x="19175" y="21341"/>
                <wp:lineTo x="21544" y="13581"/>
                <wp:lineTo x="21544" y="12417"/>
                <wp:lineTo x="20980" y="10865"/>
                <wp:lineTo x="18724" y="5820"/>
                <wp:lineTo x="14325" y="1552"/>
                <wp:lineTo x="12069" y="0"/>
                <wp:lineTo x="9249" y="0"/>
              </wp:wrapPolygon>
            </wp:wrapTight>
            <wp:docPr id="19" name="Picture 1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48075" cy="1060450"/>
                    </a:xfrm>
                    <a:prstGeom prst="rect">
                      <a:avLst/>
                    </a:prstGeom>
                    <a:noFill/>
                  </pic:spPr>
                </pic:pic>
              </a:graphicData>
            </a:graphic>
            <wp14:sizeRelH relativeFrom="page">
              <wp14:pctWidth>0</wp14:pctWidth>
            </wp14:sizeRelH>
            <wp14:sizeRelV relativeFrom="page">
              <wp14:pctHeight>0</wp14:pctHeight>
            </wp14:sizeRelV>
          </wp:anchor>
        </w:drawing>
      </w:r>
    </w:p>
    <w:sectPr w:rsidR="00CB31B8" w:rsidRPr="00D4357D" w:rsidSect="00C170B0">
      <w:type w:val="continuous"/>
      <w:pgSz w:w="12240" w:h="15840"/>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5103C" w14:textId="77777777" w:rsidR="00291BB1" w:rsidRDefault="00291BB1" w:rsidP="00B94526">
      <w:pPr>
        <w:spacing w:after="0" w:line="240" w:lineRule="auto"/>
      </w:pPr>
      <w:r>
        <w:separator/>
      </w:r>
    </w:p>
  </w:endnote>
  <w:endnote w:type="continuationSeparator" w:id="0">
    <w:p w14:paraId="490CEB1C" w14:textId="77777777" w:rsidR="00291BB1" w:rsidRDefault="00291BB1" w:rsidP="00B94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Bradley Hand ITC">
    <w:altName w:val="Bradley Hand ITC"/>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03D22" w14:textId="77777777" w:rsidR="00291BB1" w:rsidRDefault="00291BB1" w:rsidP="00B94526">
      <w:pPr>
        <w:spacing w:after="0" w:line="240" w:lineRule="auto"/>
      </w:pPr>
      <w:r>
        <w:separator/>
      </w:r>
    </w:p>
  </w:footnote>
  <w:footnote w:type="continuationSeparator" w:id="0">
    <w:p w14:paraId="50741B89" w14:textId="77777777" w:rsidR="00291BB1" w:rsidRDefault="00291BB1" w:rsidP="00B945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7E4"/>
    <w:multiLevelType w:val="hybridMultilevel"/>
    <w:tmpl w:val="66600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A2322"/>
    <w:multiLevelType w:val="hybridMultilevel"/>
    <w:tmpl w:val="8E386B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2F18C7"/>
    <w:multiLevelType w:val="hybridMultilevel"/>
    <w:tmpl w:val="DB341176"/>
    <w:lvl w:ilvl="0" w:tplc="68166B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1A247F2"/>
    <w:multiLevelType w:val="hybridMultilevel"/>
    <w:tmpl w:val="AB3A73E6"/>
    <w:lvl w:ilvl="0" w:tplc="E872DBD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02EA0241"/>
    <w:multiLevelType w:val="hybridMultilevel"/>
    <w:tmpl w:val="4C4EE0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C64B35"/>
    <w:multiLevelType w:val="hybridMultilevel"/>
    <w:tmpl w:val="744ABC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E6154F"/>
    <w:multiLevelType w:val="hybridMultilevel"/>
    <w:tmpl w:val="F30CD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623B49"/>
    <w:multiLevelType w:val="hybridMultilevel"/>
    <w:tmpl w:val="B86A63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1C06E6"/>
    <w:multiLevelType w:val="hybridMultilevel"/>
    <w:tmpl w:val="EEACCB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B7604A"/>
    <w:multiLevelType w:val="hybridMultilevel"/>
    <w:tmpl w:val="C0B8C912"/>
    <w:lvl w:ilvl="0" w:tplc="5CC2FC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1A76E22"/>
    <w:multiLevelType w:val="hybridMultilevel"/>
    <w:tmpl w:val="B2E20AB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14E3735C"/>
    <w:multiLevelType w:val="hybridMultilevel"/>
    <w:tmpl w:val="CED8F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0A0731"/>
    <w:multiLevelType w:val="hybridMultilevel"/>
    <w:tmpl w:val="BE76667E"/>
    <w:lvl w:ilvl="0" w:tplc="9934DB8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17A546BB"/>
    <w:multiLevelType w:val="hybridMultilevel"/>
    <w:tmpl w:val="7E028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1B080C"/>
    <w:multiLevelType w:val="hybridMultilevel"/>
    <w:tmpl w:val="0EFC50D6"/>
    <w:lvl w:ilvl="0" w:tplc="E2D0FB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03B393E"/>
    <w:multiLevelType w:val="hybridMultilevel"/>
    <w:tmpl w:val="C12AF9F8"/>
    <w:lvl w:ilvl="0" w:tplc="98CA1D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F63F5E"/>
    <w:multiLevelType w:val="hybridMultilevel"/>
    <w:tmpl w:val="8B687D44"/>
    <w:lvl w:ilvl="0" w:tplc="57DCE8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3BD383F"/>
    <w:multiLevelType w:val="hybridMultilevel"/>
    <w:tmpl w:val="0630A3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2B3AB8"/>
    <w:multiLevelType w:val="hybridMultilevel"/>
    <w:tmpl w:val="BFD28D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50259C"/>
    <w:multiLevelType w:val="hybridMultilevel"/>
    <w:tmpl w:val="FC2CB8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C6488B"/>
    <w:multiLevelType w:val="hybridMultilevel"/>
    <w:tmpl w:val="E2EAC68E"/>
    <w:lvl w:ilvl="0" w:tplc="410239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CF9501C"/>
    <w:multiLevelType w:val="hybridMultilevel"/>
    <w:tmpl w:val="00C2881C"/>
    <w:lvl w:ilvl="0" w:tplc="A00C81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D3B3923"/>
    <w:multiLevelType w:val="hybridMultilevel"/>
    <w:tmpl w:val="C9401C70"/>
    <w:lvl w:ilvl="0" w:tplc="7AF46F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DE36B9E"/>
    <w:multiLevelType w:val="hybridMultilevel"/>
    <w:tmpl w:val="E7229F14"/>
    <w:lvl w:ilvl="0" w:tplc="98EE4A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F6C5984"/>
    <w:multiLevelType w:val="hybridMultilevel"/>
    <w:tmpl w:val="6294583C"/>
    <w:lvl w:ilvl="0" w:tplc="16A4063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15:restartNumberingAfterBreak="0">
    <w:nsid w:val="46501B6B"/>
    <w:multiLevelType w:val="hybridMultilevel"/>
    <w:tmpl w:val="14D80CEE"/>
    <w:lvl w:ilvl="0" w:tplc="BBC060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6B6687A"/>
    <w:multiLevelType w:val="hybridMultilevel"/>
    <w:tmpl w:val="8B1E84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EC386A"/>
    <w:multiLevelType w:val="hybridMultilevel"/>
    <w:tmpl w:val="0B503FA0"/>
    <w:lvl w:ilvl="0" w:tplc="17FEE4B8">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0C0D7A"/>
    <w:multiLevelType w:val="hybridMultilevel"/>
    <w:tmpl w:val="CF964EE2"/>
    <w:lvl w:ilvl="0" w:tplc="D1924470">
      <w:start w:val="1"/>
      <w:numFmt w:val="bullet"/>
      <w:lvlText w:val=""/>
      <w:lvlJc w:val="left"/>
      <w:pPr>
        <w:ind w:left="634" w:hanging="360"/>
      </w:pPr>
      <w:rPr>
        <w:rFonts w:ascii="Wingdings" w:eastAsia="Times New Roman" w:hAnsi="Wingdings" w:cs="Calibri" w:hint="default"/>
        <w:i/>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29" w15:restartNumberingAfterBreak="0">
    <w:nsid w:val="5B4069BF"/>
    <w:multiLevelType w:val="hybridMultilevel"/>
    <w:tmpl w:val="C3FC2E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465C1D"/>
    <w:multiLevelType w:val="hybridMultilevel"/>
    <w:tmpl w:val="49B636BA"/>
    <w:lvl w:ilvl="0" w:tplc="387C3FCE">
      <w:start w:val="1900"/>
      <w:numFmt w:val="decimal"/>
      <w:lvlText w:val="%1"/>
      <w:lvlJc w:val="left"/>
      <w:pPr>
        <w:ind w:left="1515" w:hanging="60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31" w15:restartNumberingAfterBreak="0">
    <w:nsid w:val="5BAA53AD"/>
    <w:multiLevelType w:val="hybridMultilevel"/>
    <w:tmpl w:val="281ACC58"/>
    <w:lvl w:ilvl="0" w:tplc="7DE4FE9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5BBE4DB9"/>
    <w:multiLevelType w:val="hybridMultilevel"/>
    <w:tmpl w:val="46ACBA1A"/>
    <w:lvl w:ilvl="0" w:tplc="F89049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DF009B0"/>
    <w:multiLevelType w:val="hybridMultilevel"/>
    <w:tmpl w:val="9536DF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8A0580"/>
    <w:multiLevelType w:val="hybridMultilevel"/>
    <w:tmpl w:val="C46631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E275C2"/>
    <w:multiLevelType w:val="hybridMultilevel"/>
    <w:tmpl w:val="DB86429A"/>
    <w:lvl w:ilvl="0" w:tplc="219CB1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31D1BB0"/>
    <w:multiLevelType w:val="hybridMultilevel"/>
    <w:tmpl w:val="6FD00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264DF5"/>
    <w:multiLevelType w:val="hybridMultilevel"/>
    <w:tmpl w:val="A8CADB12"/>
    <w:lvl w:ilvl="0" w:tplc="4A9A7B1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855EB0"/>
    <w:multiLevelType w:val="hybridMultilevel"/>
    <w:tmpl w:val="36D045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B3585B"/>
    <w:multiLevelType w:val="hybridMultilevel"/>
    <w:tmpl w:val="B01E1346"/>
    <w:lvl w:ilvl="0" w:tplc="C1CC56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D862DD"/>
    <w:multiLevelType w:val="hybridMultilevel"/>
    <w:tmpl w:val="B6EE57A0"/>
    <w:lvl w:ilvl="0" w:tplc="6750CBB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1" w15:restartNumberingAfterBreak="0">
    <w:nsid w:val="732B083E"/>
    <w:multiLevelType w:val="hybridMultilevel"/>
    <w:tmpl w:val="067E4D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AF4FC0"/>
    <w:multiLevelType w:val="hybridMultilevel"/>
    <w:tmpl w:val="4D10F37E"/>
    <w:lvl w:ilvl="0" w:tplc="715EAE4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3" w15:restartNumberingAfterBreak="0">
    <w:nsid w:val="78B20FA4"/>
    <w:multiLevelType w:val="multilevel"/>
    <w:tmpl w:val="8BB89464"/>
    <w:lvl w:ilvl="0">
      <w:start w:val="1900"/>
      <w:numFmt w:val="decimal"/>
      <w:lvlText w:val="%1"/>
      <w:lvlJc w:val="left"/>
      <w:pPr>
        <w:ind w:left="1245" w:hanging="1245"/>
      </w:pPr>
      <w:rPr>
        <w:rFonts w:hint="default"/>
      </w:rPr>
    </w:lvl>
    <w:lvl w:ilvl="1">
      <w:start w:val="1924"/>
      <w:numFmt w:val="decimal"/>
      <w:lvlText w:val="%1-%2"/>
      <w:lvlJc w:val="left"/>
      <w:pPr>
        <w:ind w:left="2160" w:hanging="1245"/>
      </w:pPr>
      <w:rPr>
        <w:rFonts w:hint="default"/>
      </w:rPr>
    </w:lvl>
    <w:lvl w:ilvl="2">
      <w:start w:val="1"/>
      <w:numFmt w:val="decimal"/>
      <w:lvlText w:val="%1-%2.%3"/>
      <w:lvlJc w:val="left"/>
      <w:pPr>
        <w:ind w:left="3075" w:hanging="1245"/>
      </w:pPr>
      <w:rPr>
        <w:rFonts w:hint="default"/>
      </w:rPr>
    </w:lvl>
    <w:lvl w:ilvl="3">
      <w:start w:val="1"/>
      <w:numFmt w:val="decimal"/>
      <w:lvlText w:val="%1-%2.%3.%4"/>
      <w:lvlJc w:val="left"/>
      <w:pPr>
        <w:ind w:left="3990" w:hanging="1245"/>
      </w:pPr>
      <w:rPr>
        <w:rFonts w:hint="default"/>
      </w:rPr>
    </w:lvl>
    <w:lvl w:ilvl="4">
      <w:start w:val="1"/>
      <w:numFmt w:val="decimal"/>
      <w:lvlText w:val="%1-%2.%3.%4.%5"/>
      <w:lvlJc w:val="left"/>
      <w:pPr>
        <w:ind w:left="4905" w:hanging="1245"/>
      </w:pPr>
      <w:rPr>
        <w:rFonts w:hint="default"/>
      </w:rPr>
    </w:lvl>
    <w:lvl w:ilvl="5">
      <w:start w:val="1"/>
      <w:numFmt w:val="decimal"/>
      <w:lvlText w:val="%1-%2.%3.%4.%5.%6"/>
      <w:lvlJc w:val="left"/>
      <w:pPr>
        <w:ind w:left="6015" w:hanging="1440"/>
      </w:pPr>
      <w:rPr>
        <w:rFonts w:hint="default"/>
      </w:rPr>
    </w:lvl>
    <w:lvl w:ilvl="6">
      <w:start w:val="1"/>
      <w:numFmt w:val="decimal"/>
      <w:lvlText w:val="%1-%2.%3.%4.%5.%6.%7"/>
      <w:lvlJc w:val="left"/>
      <w:pPr>
        <w:ind w:left="6930" w:hanging="1440"/>
      </w:pPr>
      <w:rPr>
        <w:rFonts w:hint="default"/>
      </w:rPr>
    </w:lvl>
    <w:lvl w:ilvl="7">
      <w:start w:val="1"/>
      <w:numFmt w:val="decimal"/>
      <w:lvlText w:val="%1-%2.%3.%4.%5.%6.%7.%8"/>
      <w:lvlJc w:val="left"/>
      <w:pPr>
        <w:ind w:left="8205" w:hanging="1800"/>
      </w:pPr>
      <w:rPr>
        <w:rFonts w:hint="default"/>
      </w:rPr>
    </w:lvl>
    <w:lvl w:ilvl="8">
      <w:start w:val="1"/>
      <w:numFmt w:val="decimal"/>
      <w:lvlText w:val="%1-%2.%3.%4.%5.%6.%7.%8.%9"/>
      <w:lvlJc w:val="left"/>
      <w:pPr>
        <w:ind w:left="9480" w:hanging="2160"/>
      </w:pPr>
      <w:rPr>
        <w:rFonts w:hint="default"/>
      </w:rPr>
    </w:lvl>
  </w:abstractNum>
  <w:abstractNum w:abstractNumId="44" w15:restartNumberingAfterBreak="0">
    <w:nsid w:val="7BB80D74"/>
    <w:multiLevelType w:val="hybridMultilevel"/>
    <w:tmpl w:val="7668DA50"/>
    <w:lvl w:ilvl="0" w:tplc="41E0B9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DBD7E23"/>
    <w:multiLevelType w:val="hybridMultilevel"/>
    <w:tmpl w:val="EA1AAC6E"/>
    <w:lvl w:ilvl="0" w:tplc="542EDA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EBF2CDB"/>
    <w:multiLevelType w:val="hybridMultilevel"/>
    <w:tmpl w:val="052E24BA"/>
    <w:lvl w:ilvl="0" w:tplc="BE7AF2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FA64513"/>
    <w:multiLevelType w:val="hybridMultilevel"/>
    <w:tmpl w:val="EAA0B5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2741612">
    <w:abstractNumId w:val="3"/>
  </w:num>
  <w:num w:numId="2" w16cid:durableId="1049916680">
    <w:abstractNumId w:val="10"/>
  </w:num>
  <w:num w:numId="3" w16cid:durableId="490868969">
    <w:abstractNumId w:val="40"/>
  </w:num>
  <w:num w:numId="4" w16cid:durableId="817453300">
    <w:abstractNumId w:val="13"/>
  </w:num>
  <w:num w:numId="5" w16cid:durableId="952513388">
    <w:abstractNumId w:val="11"/>
  </w:num>
  <w:num w:numId="6" w16cid:durableId="372585096">
    <w:abstractNumId w:val="37"/>
  </w:num>
  <w:num w:numId="7" w16cid:durableId="1846944700">
    <w:abstractNumId w:val="28"/>
  </w:num>
  <w:num w:numId="8" w16cid:durableId="468976934">
    <w:abstractNumId w:val="2"/>
  </w:num>
  <w:num w:numId="9" w16cid:durableId="427654945">
    <w:abstractNumId w:val="19"/>
  </w:num>
  <w:num w:numId="10" w16cid:durableId="1057509966">
    <w:abstractNumId w:val="35"/>
  </w:num>
  <w:num w:numId="11" w16cid:durableId="858391560">
    <w:abstractNumId w:val="32"/>
  </w:num>
  <w:num w:numId="12" w16cid:durableId="2031442744">
    <w:abstractNumId w:val="14"/>
  </w:num>
  <w:num w:numId="13" w16cid:durableId="658387458">
    <w:abstractNumId w:val="20"/>
  </w:num>
  <w:num w:numId="14" w16cid:durableId="1813400990">
    <w:abstractNumId w:val="45"/>
  </w:num>
  <w:num w:numId="15" w16cid:durableId="1105879884">
    <w:abstractNumId w:val="22"/>
  </w:num>
  <w:num w:numId="16" w16cid:durableId="1208689761">
    <w:abstractNumId w:val="9"/>
  </w:num>
  <w:num w:numId="17" w16cid:durableId="717977607">
    <w:abstractNumId w:val="46"/>
  </w:num>
  <w:num w:numId="18" w16cid:durableId="134493833">
    <w:abstractNumId w:val="16"/>
  </w:num>
  <w:num w:numId="19" w16cid:durableId="2099711749">
    <w:abstractNumId w:val="25"/>
  </w:num>
  <w:num w:numId="20" w16cid:durableId="602156308">
    <w:abstractNumId w:val="12"/>
  </w:num>
  <w:num w:numId="21" w16cid:durableId="1980724765">
    <w:abstractNumId w:val="1"/>
  </w:num>
  <w:num w:numId="22" w16cid:durableId="1160465649">
    <w:abstractNumId w:val="0"/>
  </w:num>
  <w:num w:numId="23" w16cid:durableId="1624926126">
    <w:abstractNumId w:val="36"/>
  </w:num>
  <w:num w:numId="24" w16cid:durableId="1829638654">
    <w:abstractNumId w:val="43"/>
  </w:num>
  <w:num w:numId="25" w16cid:durableId="2025592035">
    <w:abstractNumId w:val="30"/>
  </w:num>
  <w:num w:numId="26" w16cid:durableId="1347249511">
    <w:abstractNumId w:val="24"/>
  </w:num>
  <w:num w:numId="27" w16cid:durableId="1456606634">
    <w:abstractNumId w:val="21"/>
  </w:num>
  <w:num w:numId="28" w16cid:durableId="2117941921">
    <w:abstractNumId w:val="38"/>
  </w:num>
  <w:num w:numId="29" w16cid:durableId="640620802">
    <w:abstractNumId w:val="4"/>
  </w:num>
  <w:num w:numId="30" w16cid:durableId="1556896014">
    <w:abstractNumId w:val="34"/>
  </w:num>
  <w:num w:numId="31" w16cid:durableId="1014572385">
    <w:abstractNumId w:val="8"/>
  </w:num>
  <w:num w:numId="32" w16cid:durableId="539783252">
    <w:abstractNumId w:val="33"/>
  </w:num>
  <w:num w:numId="33" w16cid:durableId="383675697">
    <w:abstractNumId w:val="15"/>
  </w:num>
  <w:num w:numId="34" w16cid:durableId="915746759">
    <w:abstractNumId w:val="31"/>
  </w:num>
  <w:num w:numId="35" w16cid:durableId="1489784330">
    <w:abstractNumId w:val="42"/>
  </w:num>
  <w:num w:numId="36" w16cid:durableId="458762933">
    <w:abstractNumId w:val="18"/>
  </w:num>
  <w:num w:numId="37" w16cid:durableId="657684935">
    <w:abstractNumId w:val="26"/>
  </w:num>
  <w:num w:numId="38" w16cid:durableId="440420867">
    <w:abstractNumId w:val="23"/>
  </w:num>
  <w:num w:numId="39" w16cid:durableId="665519502">
    <w:abstractNumId w:val="44"/>
  </w:num>
  <w:num w:numId="40" w16cid:durableId="1401632087">
    <w:abstractNumId w:val="47"/>
  </w:num>
  <w:num w:numId="41" w16cid:durableId="1109280386">
    <w:abstractNumId w:val="7"/>
  </w:num>
  <w:num w:numId="42" w16cid:durableId="1265069065">
    <w:abstractNumId w:val="39"/>
  </w:num>
  <w:num w:numId="43" w16cid:durableId="57871326">
    <w:abstractNumId w:val="41"/>
  </w:num>
  <w:num w:numId="44" w16cid:durableId="1755666133">
    <w:abstractNumId w:val="5"/>
  </w:num>
  <w:num w:numId="45" w16cid:durableId="1772505276">
    <w:abstractNumId w:val="17"/>
  </w:num>
  <w:num w:numId="46" w16cid:durableId="1278028745">
    <w:abstractNumId w:val="27"/>
  </w:num>
  <w:num w:numId="47" w16cid:durableId="1422095339">
    <w:abstractNumId w:val="29"/>
  </w:num>
  <w:num w:numId="48" w16cid:durableId="173461636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nna Dieter">
    <w15:presenceInfo w15:providerId="Windows Live" w15:userId="259891184cb0ca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896"/>
    <w:rsid w:val="00000E7E"/>
    <w:rsid w:val="000014F1"/>
    <w:rsid w:val="00001560"/>
    <w:rsid w:val="00001728"/>
    <w:rsid w:val="00001F95"/>
    <w:rsid w:val="00002027"/>
    <w:rsid w:val="0000270A"/>
    <w:rsid w:val="000028C5"/>
    <w:rsid w:val="00003538"/>
    <w:rsid w:val="00003547"/>
    <w:rsid w:val="000035A2"/>
    <w:rsid w:val="000035A8"/>
    <w:rsid w:val="0000382D"/>
    <w:rsid w:val="000038D0"/>
    <w:rsid w:val="00003910"/>
    <w:rsid w:val="000039E2"/>
    <w:rsid w:val="00004B3D"/>
    <w:rsid w:val="00004D00"/>
    <w:rsid w:val="000053AC"/>
    <w:rsid w:val="000053B1"/>
    <w:rsid w:val="00006D52"/>
    <w:rsid w:val="00006EFD"/>
    <w:rsid w:val="00007648"/>
    <w:rsid w:val="00007BE1"/>
    <w:rsid w:val="0001116B"/>
    <w:rsid w:val="00011374"/>
    <w:rsid w:val="00011C7B"/>
    <w:rsid w:val="000127FE"/>
    <w:rsid w:val="00012E51"/>
    <w:rsid w:val="00012F1B"/>
    <w:rsid w:val="00012F5A"/>
    <w:rsid w:val="00013A20"/>
    <w:rsid w:val="00013BF4"/>
    <w:rsid w:val="000141CE"/>
    <w:rsid w:val="000146EA"/>
    <w:rsid w:val="00014D4A"/>
    <w:rsid w:val="00015056"/>
    <w:rsid w:val="0001507E"/>
    <w:rsid w:val="00015462"/>
    <w:rsid w:val="00015550"/>
    <w:rsid w:val="00015C08"/>
    <w:rsid w:val="00015DD5"/>
    <w:rsid w:val="00016097"/>
    <w:rsid w:val="0001636A"/>
    <w:rsid w:val="00016D3A"/>
    <w:rsid w:val="00016E74"/>
    <w:rsid w:val="00017148"/>
    <w:rsid w:val="00017610"/>
    <w:rsid w:val="000177C1"/>
    <w:rsid w:val="0001783B"/>
    <w:rsid w:val="000178C1"/>
    <w:rsid w:val="00017B1D"/>
    <w:rsid w:val="00017DCB"/>
    <w:rsid w:val="00017DE7"/>
    <w:rsid w:val="0002000F"/>
    <w:rsid w:val="00020236"/>
    <w:rsid w:val="000202BA"/>
    <w:rsid w:val="0002047B"/>
    <w:rsid w:val="000205D6"/>
    <w:rsid w:val="0002094A"/>
    <w:rsid w:val="00020969"/>
    <w:rsid w:val="000209FA"/>
    <w:rsid w:val="00020AE9"/>
    <w:rsid w:val="00020BBB"/>
    <w:rsid w:val="00020D49"/>
    <w:rsid w:val="0002119A"/>
    <w:rsid w:val="000211DA"/>
    <w:rsid w:val="00021298"/>
    <w:rsid w:val="00021E0F"/>
    <w:rsid w:val="000221D4"/>
    <w:rsid w:val="000225F1"/>
    <w:rsid w:val="00022742"/>
    <w:rsid w:val="00022856"/>
    <w:rsid w:val="000229BD"/>
    <w:rsid w:val="00022DF1"/>
    <w:rsid w:val="00023115"/>
    <w:rsid w:val="0002342C"/>
    <w:rsid w:val="00023905"/>
    <w:rsid w:val="00024305"/>
    <w:rsid w:val="00024B68"/>
    <w:rsid w:val="00024E47"/>
    <w:rsid w:val="00024E64"/>
    <w:rsid w:val="000252FF"/>
    <w:rsid w:val="00025DBD"/>
    <w:rsid w:val="000268C4"/>
    <w:rsid w:val="00026F8A"/>
    <w:rsid w:val="0002741B"/>
    <w:rsid w:val="00030715"/>
    <w:rsid w:val="0003079A"/>
    <w:rsid w:val="00030D8F"/>
    <w:rsid w:val="00031876"/>
    <w:rsid w:val="00031F67"/>
    <w:rsid w:val="0003213C"/>
    <w:rsid w:val="0003216D"/>
    <w:rsid w:val="00033275"/>
    <w:rsid w:val="0003362D"/>
    <w:rsid w:val="00034C83"/>
    <w:rsid w:val="00035490"/>
    <w:rsid w:val="00035510"/>
    <w:rsid w:val="00035898"/>
    <w:rsid w:val="0003671D"/>
    <w:rsid w:val="00036B25"/>
    <w:rsid w:val="00036B4A"/>
    <w:rsid w:val="000370C1"/>
    <w:rsid w:val="0003765B"/>
    <w:rsid w:val="0003767D"/>
    <w:rsid w:val="000376D8"/>
    <w:rsid w:val="000376F1"/>
    <w:rsid w:val="00037D6F"/>
    <w:rsid w:val="00037FAD"/>
    <w:rsid w:val="00040A16"/>
    <w:rsid w:val="00040FCB"/>
    <w:rsid w:val="0004150A"/>
    <w:rsid w:val="0004165A"/>
    <w:rsid w:val="000423F4"/>
    <w:rsid w:val="00042B0F"/>
    <w:rsid w:val="000435C4"/>
    <w:rsid w:val="00043A10"/>
    <w:rsid w:val="00043D74"/>
    <w:rsid w:val="00043FCC"/>
    <w:rsid w:val="00044676"/>
    <w:rsid w:val="00044ACC"/>
    <w:rsid w:val="00044C5A"/>
    <w:rsid w:val="00044FB9"/>
    <w:rsid w:val="00045526"/>
    <w:rsid w:val="00046EA5"/>
    <w:rsid w:val="00047653"/>
    <w:rsid w:val="00047A6E"/>
    <w:rsid w:val="00047BFA"/>
    <w:rsid w:val="000500F5"/>
    <w:rsid w:val="000508C6"/>
    <w:rsid w:val="000508D9"/>
    <w:rsid w:val="00050974"/>
    <w:rsid w:val="00050A68"/>
    <w:rsid w:val="0005160F"/>
    <w:rsid w:val="00051A02"/>
    <w:rsid w:val="00051CE1"/>
    <w:rsid w:val="000524BD"/>
    <w:rsid w:val="00052589"/>
    <w:rsid w:val="000526F2"/>
    <w:rsid w:val="00052EC7"/>
    <w:rsid w:val="0005307B"/>
    <w:rsid w:val="00053879"/>
    <w:rsid w:val="00053BFB"/>
    <w:rsid w:val="00054168"/>
    <w:rsid w:val="000541E6"/>
    <w:rsid w:val="0005439E"/>
    <w:rsid w:val="0005564B"/>
    <w:rsid w:val="00055B42"/>
    <w:rsid w:val="00055FCC"/>
    <w:rsid w:val="00056074"/>
    <w:rsid w:val="00056648"/>
    <w:rsid w:val="000570F5"/>
    <w:rsid w:val="00057B1D"/>
    <w:rsid w:val="00057BCF"/>
    <w:rsid w:val="00057D68"/>
    <w:rsid w:val="00060441"/>
    <w:rsid w:val="000615FF"/>
    <w:rsid w:val="00061747"/>
    <w:rsid w:val="00061E5E"/>
    <w:rsid w:val="0006271E"/>
    <w:rsid w:val="0006294A"/>
    <w:rsid w:val="00063262"/>
    <w:rsid w:val="0006363E"/>
    <w:rsid w:val="000637BF"/>
    <w:rsid w:val="00063856"/>
    <w:rsid w:val="00064821"/>
    <w:rsid w:val="00064C15"/>
    <w:rsid w:val="00064DCF"/>
    <w:rsid w:val="00064E36"/>
    <w:rsid w:val="00064F16"/>
    <w:rsid w:val="00065DD2"/>
    <w:rsid w:val="0006631B"/>
    <w:rsid w:val="00066365"/>
    <w:rsid w:val="000664AE"/>
    <w:rsid w:val="000671BC"/>
    <w:rsid w:val="00067F6F"/>
    <w:rsid w:val="00070255"/>
    <w:rsid w:val="00070751"/>
    <w:rsid w:val="00070C18"/>
    <w:rsid w:val="00070CFC"/>
    <w:rsid w:val="00071488"/>
    <w:rsid w:val="00071523"/>
    <w:rsid w:val="0007158C"/>
    <w:rsid w:val="00071844"/>
    <w:rsid w:val="00071990"/>
    <w:rsid w:val="00071B0A"/>
    <w:rsid w:val="00071C08"/>
    <w:rsid w:val="00071C7F"/>
    <w:rsid w:val="00071E77"/>
    <w:rsid w:val="0007258B"/>
    <w:rsid w:val="00072E22"/>
    <w:rsid w:val="00073866"/>
    <w:rsid w:val="0007398A"/>
    <w:rsid w:val="00073CEF"/>
    <w:rsid w:val="00075081"/>
    <w:rsid w:val="000750FB"/>
    <w:rsid w:val="000763C9"/>
    <w:rsid w:val="0007655C"/>
    <w:rsid w:val="00076611"/>
    <w:rsid w:val="000767C5"/>
    <w:rsid w:val="000769E3"/>
    <w:rsid w:val="00076A6E"/>
    <w:rsid w:val="00076F20"/>
    <w:rsid w:val="000800C2"/>
    <w:rsid w:val="000802D2"/>
    <w:rsid w:val="000808EC"/>
    <w:rsid w:val="00080B56"/>
    <w:rsid w:val="00080D41"/>
    <w:rsid w:val="00080EFD"/>
    <w:rsid w:val="00081064"/>
    <w:rsid w:val="00081350"/>
    <w:rsid w:val="00082099"/>
    <w:rsid w:val="0008261F"/>
    <w:rsid w:val="00082DCA"/>
    <w:rsid w:val="000835F4"/>
    <w:rsid w:val="00083F6F"/>
    <w:rsid w:val="00084454"/>
    <w:rsid w:val="000846B5"/>
    <w:rsid w:val="00084CEE"/>
    <w:rsid w:val="00085139"/>
    <w:rsid w:val="000857D6"/>
    <w:rsid w:val="00085C70"/>
    <w:rsid w:val="0008684D"/>
    <w:rsid w:val="000868FC"/>
    <w:rsid w:val="00086A6F"/>
    <w:rsid w:val="00086E56"/>
    <w:rsid w:val="00087279"/>
    <w:rsid w:val="00087795"/>
    <w:rsid w:val="000904D9"/>
    <w:rsid w:val="00090CA4"/>
    <w:rsid w:val="00090E4F"/>
    <w:rsid w:val="000914DA"/>
    <w:rsid w:val="000916CB"/>
    <w:rsid w:val="0009172C"/>
    <w:rsid w:val="00091DF4"/>
    <w:rsid w:val="000920E2"/>
    <w:rsid w:val="0009257D"/>
    <w:rsid w:val="0009294F"/>
    <w:rsid w:val="00093055"/>
    <w:rsid w:val="000931FC"/>
    <w:rsid w:val="00093251"/>
    <w:rsid w:val="00093260"/>
    <w:rsid w:val="0009330F"/>
    <w:rsid w:val="00093754"/>
    <w:rsid w:val="0009377E"/>
    <w:rsid w:val="00093DCD"/>
    <w:rsid w:val="00093F1E"/>
    <w:rsid w:val="0009415C"/>
    <w:rsid w:val="00094853"/>
    <w:rsid w:val="00094957"/>
    <w:rsid w:val="00094F7E"/>
    <w:rsid w:val="00095E9A"/>
    <w:rsid w:val="00095F66"/>
    <w:rsid w:val="00096A1E"/>
    <w:rsid w:val="00096B71"/>
    <w:rsid w:val="00096C72"/>
    <w:rsid w:val="00096F43"/>
    <w:rsid w:val="000A0026"/>
    <w:rsid w:val="000A11B6"/>
    <w:rsid w:val="000A15D0"/>
    <w:rsid w:val="000A1D94"/>
    <w:rsid w:val="000A21D3"/>
    <w:rsid w:val="000A2A87"/>
    <w:rsid w:val="000A30F1"/>
    <w:rsid w:val="000A3220"/>
    <w:rsid w:val="000A3632"/>
    <w:rsid w:val="000A379C"/>
    <w:rsid w:val="000A39A2"/>
    <w:rsid w:val="000A3AE2"/>
    <w:rsid w:val="000A4033"/>
    <w:rsid w:val="000A40C3"/>
    <w:rsid w:val="000A4B87"/>
    <w:rsid w:val="000A4C5A"/>
    <w:rsid w:val="000A51A3"/>
    <w:rsid w:val="000A55F7"/>
    <w:rsid w:val="000A61E3"/>
    <w:rsid w:val="000A6B01"/>
    <w:rsid w:val="000A6D08"/>
    <w:rsid w:val="000A6F84"/>
    <w:rsid w:val="000A70F0"/>
    <w:rsid w:val="000A7B42"/>
    <w:rsid w:val="000B01C1"/>
    <w:rsid w:val="000B03A1"/>
    <w:rsid w:val="000B0659"/>
    <w:rsid w:val="000B0900"/>
    <w:rsid w:val="000B0EE0"/>
    <w:rsid w:val="000B2360"/>
    <w:rsid w:val="000B2849"/>
    <w:rsid w:val="000B2CA7"/>
    <w:rsid w:val="000B2D2E"/>
    <w:rsid w:val="000B3757"/>
    <w:rsid w:val="000B379D"/>
    <w:rsid w:val="000B3858"/>
    <w:rsid w:val="000B43F1"/>
    <w:rsid w:val="000B497C"/>
    <w:rsid w:val="000B59F9"/>
    <w:rsid w:val="000B6BFC"/>
    <w:rsid w:val="000B6C77"/>
    <w:rsid w:val="000B7040"/>
    <w:rsid w:val="000B7042"/>
    <w:rsid w:val="000B79A5"/>
    <w:rsid w:val="000C048F"/>
    <w:rsid w:val="000C0969"/>
    <w:rsid w:val="000C1625"/>
    <w:rsid w:val="000C1733"/>
    <w:rsid w:val="000C174E"/>
    <w:rsid w:val="000C2DB5"/>
    <w:rsid w:val="000C3583"/>
    <w:rsid w:val="000C386F"/>
    <w:rsid w:val="000C41F5"/>
    <w:rsid w:val="000C422D"/>
    <w:rsid w:val="000C4E8A"/>
    <w:rsid w:val="000C5122"/>
    <w:rsid w:val="000C5154"/>
    <w:rsid w:val="000C51E9"/>
    <w:rsid w:val="000C5495"/>
    <w:rsid w:val="000C5C5C"/>
    <w:rsid w:val="000C662B"/>
    <w:rsid w:val="000C670E"/>
    <w:rsid w:val="000C6900"/>
    <w:rsid w:val="000C6D1B"/>
    <w:rsid w:val="000C7535"/>
    <w:rsid w:val="000C7711"/>
    <w:rsid w:val="000C7BBC"/>
    <w:rsid w:val="000D005A"/>
    <w:rsid w:val="000D0AD2"/>
    <w:rsid w:val="000D129E"/>
    <w:rsid w:val="000D137E"/>
    <w:rsid w:val="000D1CC2"/>
    <w:rsid w:val="000D2004"/>
    <w:rsid w:val="000D262A"/>
    <w:rsid w:val="000D4624"/>
    <w:rsid w:val="000D4A3A"/>
    <w:rsid w:val="000D4AFA"/>
    <w:rsid w:val="000D4D35"/>
    <w:rsid w:val="000D4F97"/>
    <w:rsid w:val="000D5F4A"/>
    <w:rsid w:val="000D655D"/>
    <w:rsid w:val="000D6629"/>
    <w:rsid w:val="000D6905"/>
    <w:rsid w:val="000D6972"/>
    <w:rsid w:val="000D6CC9"/>
    <w:rsid w:val="000D70F2"/>
    <w:rsid w:val="000D7268"/>
    <w:rsid w:val="000D79C0"/>
    <w:rsid w:val="000D7B00"/>
    <w:rsid w:val="000D7D02"/>
    <w:rsid w:val="000E0538"/>
    <w:rsid w:val="000E05A6"/>
    <w:rsid w:val="000E0AA6"/>
    <w:rsid w:val="000E11EB"/>
    <w:rsid w:val="000E175C"/>
    <w:rsid w:val="000E1CD8"/>
    <w:rsid w:val="000E1D70"/>
    <w:rsid w:val="000E2D8E"/>
    <w:rsid w:val="000E30D5"/>
    <w:rsid w:val="000E31F8"/>
    <w:rsid w:val="000E3214"/>
    <w:rsid w:val="000E3E7A"/>
    <w:rsid w:val="000E3F37"/>
    <w:rsid w:val="000E497C"/>
    <w:rsid w:val="000E4A90"/>
    <w:rsid w:val="000E4A97"/>
    <w:rsid w:val="000E5484"/>
    <w:rsid w:val="000E5575"/>
    <w:rsid w:val="000E5882"/>
    <w:rsid w:val="000E5889"/>
    <w:rsid w:val="000E5CE5"/>
    <w:rsid w:val="000E6048"/>
    <w:rsid w:val="000E633C"/>
    <w:rsid w:val="000E6344"/>
    <w:rsid w:val="000E65FF"/>
    <w:rsid w:val="000E6BAB"/>
    <w:rsid w:val="000E6C4E"/>
    <w:rsid w:val="000E7387"/>
    <w:rsid w:val="000E7D1A"/>
    <w:rsid w:val="000E7F23"/>
    <w:rsid w:val="000F004B"/>
    <w:rsid w:val="000F050F"/>
    <w:rsid w:val="000F0944"/>
    <w:rsid w:val="000F153D"/>
    <w:rsid w:val="000F1557"/>
    <w:rsid w:val="000F193D"/>
    <w:rsid w:val="000F1BE3"/>
    <w:rsid w:val="000F1E22"/>
    <w:rsid w:val="000F1E50"/>
    <w:rsid w:val="000F1E83"/>
    <w:rsid w:val="000F21B7"/>
    <w:rsid w:val="000F2832"/>
    <w:rsid w:val="000F297A"/>
    <w:rsid w:val="000F3002"/>
    <w:rsid w:val="000F38AC"/>
    <w:rsid w:val="000F38EC"/>
    <w:rsid w:val="000F4125"/>
    <w:rsid w:val="000F4C3A"/>
    <w:rsid w:val="000F573C"/>
    <w:rsid w:val="000F5F17"/>
    <w:rsid w:val="000F602E"/>
    <w:rsid w:val="000F63B4"/>
    <w:rsid w:val="000F6CE0"/>
    <w:rsid w:val="000F6D88"/>
    <w:rsid w:val="000F6FD4"/>
    <w:rsid w:val="000F78D6"/>
    <w:rsid w:val="00100E80"/>
    <w:rsid w:val="00101B06"/>
    <w:rsid w:val="00101C6A"/>
    <w:rsid w:val="00102009"/>
    <w:rsid w:val="00102725"/>
    <w:rsid w:val="00102BD3"/>
    <w:rsid w:val="001036BB"/>
    <w:rsid w:val="00103B07"/>
    <w:rsid w:val="00103ED6"/>
    <w:rsid w:val="00103FE5"/>
    <w:rsid w:val="0010441F"/>
    <w:rsid w:val="00104742"/>
    <w:rsid w:val="00104D96"/>
    <w:rsid w:val="00105241"/>
    <w:rsid w:val="0010525D"/>
    <w:rsid w:val="001053DC"/>
    <w:rsid w:val="0010554F"/>
    <w:rsid w:val="001059DD"/>
    <w:rsid w:val="00105A9A"/>
    <w:rsid w:val="00105E43"/>
    <w:rsid w:val="001061D3"/>
    <w:rsid w:val="001065D2"/>
    <w:rsid w:val="00106682"/>
    <w:rsid w:val="001069CA"/>
    <w:rsid w:val="00106B64"/>
    <w:rsid w:val="00106C1E"/>
    <w:rsid w:val="00106D7B"/>
    <w:rsid w:val="00107469"/>
    <w:rsid w:val="001077E9"/>
    <w:rsid w:val="00107C49"/>
    <w:rsid w:val="00107E14"/>
    <w:rsid w:val="00107ED1"/>
    <w:rsid w:val="00111341"/>
    <w:rsid w:val="00111C82"/>
    <w:rsid w:val="00111DDE"/>
    <w:rsid w:val="00112102"/>
    <w:rsid w:val="00112A60"/>
    <w:rsid w:val="00112E40"/>
    <w:rsid w:val="00114141"/>
    <w:rsid w:val="00114674"/>
    <w:rsid w:val="0011486A"/>
    <w:rsid w:val="001148AB"/>
    <w:rsid w:val="001148C8"/>
    <w:rsid w:val="001154B5"/>
    <w:rsid w:val="001154C1"/>
    <w:rsid w:val="00115E5C"/>
    <w:rsid w:val="00116597"/>
    <w:rsid w:val="001179AE"/>
    <w:rsid w:val="00120A46"/>
    <w:rsid w:val="00121737"/>
    <w:rsid w:val="0012265F"/>
    <w:rsid w:val="00122A3F"/>
    <w:rsid w:val="00122CEF"/>
    <w:rsid w:val="00123088"/>
    <w:rsid w:val="00123295"/>
    <w:rsid w:val="00123479"/>
    <w:rsid w:val="00123662"/>
    <w:rsid w:val="00123B3D"/>
    <w:rsid w:val="0012421F"/>
    <w:rsid w:val="001244ED"/>
    <w:rsid w:val="001250BE"/>
    <w:rsid w:val="00125531"/>
    <w:rsid w:val="00125727"/>
    <w:rsid w:val="00126601"/>
    <w:rsid w:val="00126B59"/>
    <w:rsid w:val="00126E98"/>
    <w:rsid w:val="00127180"/>
    <w:rsid w:val="0013077A"/>
    <w:rsid w:val="00130F92"/>
    <w:rsid w:val="0013144A"/>
    <w:rsid w:val="00131671"/>
    <w:rsid w:val="00131E54"/>
    <w:rsid w:val="00132529"/>
    <w:rsid w:val="00132F13"/>
    <w:rsid w:val="00133704"/>
    <w:rsid w:val="00133985"/>
    <w:rsid w:val="00133BB7"/>
    <w:rsid w:val="0013400B"/>
    <w:rsid w:val="00134297"/>
    <w:rsid w:val="001342F9"/>
    <w:rsid w:val="0013469D"/>
    <w:rsid w:val="00134751"/>
    <w:rsid w:val="00134DA3"/>
    <w:rsid w:val="00135672"/>
    <w:rsid w:val="001356A2"/>
    <w:rsid w:val="001356EE"/>
    <w:rsid w:val="00135751"/>
    <w:rsid w:val="0013588F"/>
    <w:rsid w:val="00135E0D"/>
    <w:rsid w:val="00136678"/>
    <w:rsid w:val="001366D3"/>
    <w:rsid w:val="001367EB"/>
    <w:rsid w:val="00136D86"/>
    <w:rsid w:val="00137213"/>
    <w:rsid w:val="001377F1"/>
    <w:rsid w:val="00137AFD"/>
    <w:rsid w:val="00137F11"/>
    <w:rsid w:val="001400C3"/>
    <w:rsid w:val="001404BF"/>
    <w:rsid w:val="0014079E"/>
    <w:rsid w:val="00142274"/>
    <w:rsid w:val="00142400"/>
    <w:rsid w:val="00142AF1"/>
    <w:rsid w:val="00142DBF"/>
    <w:rsid w:val="00142EDC"/>
    <w:rsid w:val="00143386"/>
    <w:rsid w:val="00143C52"/>
    <w:rsid w:val="001445A5"/>
    <w:rsid w:val="001447E8"/>
    <w:rsid w:val="00144FEC"/>
    <w:rsid w:val="0014588E"/>
    <w:rsid w:val="00145AD4"/>
    <w:rsid w:val="001465B1"/>
    <w:rsid w:val="00146978"/>
    <w:rsid w:val="00150058"/>
    <w:rsid w:val="001508A3"/>
    <w:rsid w:val="00150E7E"/>
    <w:rsid w:val="00150F4C"/>
    <w:rsid w:val="0015106B"/>
    <w:rsid w:val="00151101"/>
    <w:rsid w:val="00151157"/>
    <w:rsid w:val="001516AF"/>
    <w:rsid w:val="00151A47"/>
    <w:rsid w:val="00151D9B"/>
    <w:rsid w:val="00152357"/>
    <w:rsid w:val="00152A3B"/>
    <w:rsid w:val="00152B3B"/>
    <w:rsid w:val="00152DBF"/>
    <w:rsid w:val="00152F4D"/>
    <w:rsid w:val="0015338A"/>
    <w:rsid w:val="001537D9"/>
    <w:rsid w:val="001543C2"/>
    <w:rsid w:val="001548DD"/>
    <w:rsid w:val="00154E9F"/>
    <w:rsid w:val="001554C9"/>
    <w:rsid w:val="001556E8"/>
    <w:rsid w:val="001559FD"/>
    <w:rsid w:val="00155F47"/>
    <w:rsid w:val="00156450"/>
    <w:rsid w:val="00156507"/>
    <w:rsid w:val="001565E7"/>
    <w:rsid w:val="00156AE4"/>
    <w:rsid w:val="00156B6D"/>
    <w:rsid w:val="00156CE9"/>
    <w:rsid w:val="00156D1B"/>
    <w:rsid w:val="00156F1E"/>
    <w:rsid w:val="00157DBC"/>
    <w:rsid w:val="00160144"/>
    <w:rsid w:val="0016033D"/>
    <w:rsid w:val="001605D9"/>
    <w:rsid w:val="0016095C"/>
    <w:rsid w:val="00161234"/>
    <w:rsid w:val="001613A9"/>
    <w:rsid w:val="00161644"/>
    <w:rsid w:val="00161761"/>
    <w:rsid w:val="00161783"/>
    <w:rsid w:val="001617CC"/>
    <w:rsid w:val="001620B6"/>
    <w:rsid w:val="0016211A"/>
    <w:rsid w:val="00162849"/>
    <w:rsid w:val="00162CE4"/>
    <w:rsid w:val="00162CF9"/>
    <w:rsid w:val="001630ED"/>
    <w:rsid w:val="0016358B"/>
    <w:rsid w:val="00163651"/>
    <w:rsid w:val="001637BC"/>
    <w:rsid w:val="00163D53"/>
    <w:rsid w:val="00163E98"/>
    <w:rsid w:val="00163FD9"/>
    <w:rsid w:val="00164D03"/>
    <w:rsid w:val="001657E5"/>
    <w:rsid w:val="0016657F"/>
    <w:rsid w:val="0016687A"/>
    <w:rsid w:val="001669BB"/>
    <w:rsid w:val="00166BB7"/>
    <w:rsid w:val="00166D24"/>
    <w:rsid w:val="001671F6"/>
    <w:rsid w:val="00167345"/>
    <w:rsid w:val="0016766C"/>
    <w:rsid w:val="001678FD"/>
    <w:rsid w:val="0017052E"/>
    <w:rsid w:val="0017060B"/>
    <w:rsid w:val="00170AA0"/>
    <w:rsid w:val="00170ABE"/>
    <w:rsid w:val="00170BA3"/>
    <w:rsid w:val="00170BEC"/>
    <w:rsid w:val="00170DFB"/>
    <w:rsid w:val="00170F5B"/>
    <w:rsid w:val="0017101D"/>
    <w:rsid w:val="00171BAF"/>
    <w:rsid w:val="00171C2A"/>
    <w:rsid w:val="001721A4"/>
    <w:rsid w:val="00172392"/>
    <w:rsid w:val="0017290C"/>
    <w:rsid w:val="00173D0B"/>
    <w:rsid w:val="00173DFB"/>
    <w:rsid w:val="00173F0F"/>
    <w:rsid w:val="00174253"/>
    <w:rsid w:val="001744F9"/>
    <w:rsid w:val="0017468E"/>
    <w:rsid w:val="001747CC"/>
    <w:rsid w:val="00174B96"/>
    <w:rsid w:val="001750B8"/>
    <w:rsid w:val="00175549"/>
    <w:rsid w:val="0017565C"/>
    <w:rsid w:val="00175B28"/>
    <w:rsid w:val="0017607A"/>
    <w:rsid w:val="00176216"/>
    <w:rsid w:val="00176218"/>
    <w:rsid w:val="001764BE"/>
    <w:rsid w:val="00176501"/>
    <w:rsid w:val="00176664"/>
    <w:rsid w:val="001766A9"/>
    <w:rsid w:val="00176D09"/>
    <w:rsid w:val="00177205"/>
    <w:rsid w:val="00177388"/>
    <w:rsid w:val="00177C6A"/>
    <w:rsid w:val="001807DF"/>
    <w:rsid w:val="00181E16"/>
    <w:rsid w:val="00182123"/>
    <w:rsid w:val="0018240C"/>
    <w:rsid w:val="00182629"/>
    <w:rsid w:val="0018288C"/>
    <w:rsid w:val="00183129"/>
    <w:rsid w:val="0018337F"/>
    <w:rsid w:val="001833D2"/>
    <w:rsid w:val="00183810"/>
    <w:rsid w:val="00183AA2"/>
    <w:rsid w:val="00183DF7"/>
    <w:rsid w:val="001844B7"/>
    <w:rsid w:val="001848F5"/>
    <w:rsid w:val="00185828"/>
    <w:rsid w:val="00185DBD"/>
    <w:rsid w:val="00185DEA"/>
    <w:rsid w:val="00186A3B"/>
    <w:rsid w:val="00186C3A"/>
    <w:rsid w:val="001872FF"/>
    <w:rsid w:val="001875E9"/>
    <w:rsid w:val="00187647"/>
    <w:rsid w:val="001903BF"/>
    <w:rsid w:val="00190CB0"/>
    <w:rsid w:val="001910EF"/>
    <w:rsid w:val="00191226"/>
    <w:rsid w:val="0019154D"/>
    <w:rsid w:val="00191C7C"/>
    <w:rsid w:val="00191EB3"/>
    <w:rsid w:val="0019311D"/>
    <w:rsid w:val="0019468A"/>
    <w:rsid w:val="00194CC2"/>
    <w:rsid w:val="001961D3"/>
    <w:rsid w:val="0019684D"/>
    <w:rsid w:val="0019689F"/>
    <w:rsid w:val="001969A5"/>
    <w:rsid w:val="00196C4B"/>
    <w:rsid w:val="00196D16"/>
    <w:rsid w:val="00197396"/>
    <w:rsid w:val="00197466"/>
    <w:rsid w:val="001A0066"/>
    <w:rsid w:val="001A06E4"/>
    <w:rsid w:val="001A0E02"/>
    <w:rsid w:val="001A0F7A"/>
    <w:rsid w:val="001A11F3"/>
    <w:rsid w:val="001A1C1B"/>
    <w:rsid w:val="001A251E"/>
    <w:rsid w:val="001A3907"/>
    <w:rsid w:val="001A3F18"/>
    <w:rsid w:val="001A483B"/>
    <w:rsid w:val="001A4B24"/>
    <w:rsid w:val="001A4D96"/>
    <w:rsid w:val="001A4FBF"/>
    <w:rsid w:val="001A568F"/>
    <w:rsid w:val="001A5CC2"/>
    <w:rsid w:val="001A5E97"/>
    <w:rsid w:val="001A5E9F"/>
    <w:rsid w:val="001A6266"/>
    <w:rsid w:val="001A6A4F"/>
    <w:rsid w:val="001A6A6F"/>
    <w:rsid w:val="001A6BA0"/>
    <w:rsid w:val="001A6F05"/>
    <w:rsid w:val="001B0576"/>
    <w:rsid w:val="001B0CC7"/>
    <w:rsid w:val="001B105F"/>
    <w:rsid w:val="001B12FF"/>
    <w:rsid w:val="001B199F"/>
    <w:rsid w:val="001B2264"/>
    <w:rsid w:val="001B22DF"/>
    <w:rsid w:val="001B2B21"/>
    <w:rsid w:val="001B36CE"/>
    <w:rsid w:val="001B3956"/>
    <w:rsid w:val="001B3B18"/>
    <w:rsid w:val="001B4376"/>
    <w:rsid w:val="001B4A57"/>
    <w:rsid w:val="001B50BF"/>
    <w:rsid w:val="001B540C"/>
    <w:rsid w:val="001B5666"/>
    <w:rsid w:val="001B5F4B"/>
    <w:rsid w:val="001B61F5"/>
    <w:rsid w:val="001B6772"/>
    <w:rsid w:val="001B6833"/>
    <w:rsid w:val="001B6D2C"/>
    <w:rsid w:val="001B7184"/>
    <w:rsid w:val="001B765D"/>
    <w:rsid w:val="001B77AD"/>
    <w:rsid w:val="001B7B7F"/>
    <w:rsid w:val="001B7E2D"/>
    <w:rsid w:val="001B7EDE"/>
    <w:rsid w:val="001C0ACC"/>
    <w:rsid w:val="001C1F91"/>
    <w:rsid w:val="001C228D"/>
    <w:rsid w:val="001C2911"/>
    <w:rsid w:val="001C2DDD"/>
    <w:rsid w:val="001C2E9A"/>
    <w:rsid w:val="001C33D8"/>
    <w:rsid w:val="001C3420"/>
    <w:rsid w:val="001C3563"/>
    <w:rsid w:val="001C3839"/>
    <w:rsid w:val="001C3A50"/>
    <w:rsid w:val="001C3DBF"/>
    <w:rsid w:val="001C3EC4"/>
    <w:rsid w:val="001C4C43"/>
    <w:rsid w:val="001C50FF"/>
    <w:rsid w:val="001C51FB"/>
    <w:rsid w:val="001C52ED"/>
    <w:rsid w:val="001C5477"/>
    <w:rsid w:val="001C56BE"/>
    <w:rsid w:val="001C58DC"/>
    <w:rsid w:val="001C608B"/>
    <w:rsid w:val="001C6219"/>
    <w:rsid w:val="001C6659"/>
    <w:rsid w:val="001C685C"/>
    <w:rsid w:val="001C6C1C"/>
    <w:rsid w:val="001C7035"/>
    <w:rsid w:val="001C72D3"/>
    <w:rsid w:val="001C73CB"/>
    <w:rsid w:val="001D00BF"/>
    <w:rsid w:val="001D0A6D"/>
    <w:rsid w:val="001D0AAE"/>
    <w:rsid w:val="001D1C0B"/>
    <w:rsid w:val="001D24C1"/>
    <w:rsid w:val="001D255D"/>
    <w:rsid w:val="001D2995"/>
    <w:rsid w:val="001D29A0"/>
    <w:rsid w:val="001D2CDF"/>
    <w:rsid w:val="001D2E04"/>
    <w:rsid w:val="001D320F"/>
    <w:rsid w:val="001D3778"/>
    <w:rsid w:val="001D3E93"/>
    <w:rsid w:val="001D4A67"/>
    <w:rsid w:val="001D4C6B"/>
    <w:rsid w:val="001D58AB"/>
    <w:rsid w:val="001D59F8"/>
    <w:rsid w:val="001D5EE6"/>
    <w:rsid w:val="001D5FE2"/>
    <w:rsid w:val="001D62F0"/>
    <w:rsid w:val="001D65EA"/>
    <w:rsid w:val="001D6799"/>
    <w:rsid w:val="001D70ED"/>
    <w:rsid w:val="001D72DC"/>
    <w:rsid w:val="001D775A"/>
    <w:rsid w:val="001E0451"/>
    <w:rsid w:val="001E07B9"/>
    <w:rsid w:val="001E0D08"/>
    <w:rsid w:val="001E0FBB"/>
    <w:rsid w:val="001E1056"/>
    <w:rsid w:val="001E116E"/>
    <w:rsid w:val="001E147E"/>
    <w:rsid w:val="001E1A60"/>
    <w:rsid w:val="001E3575"/>
    <w:rsid w:val="001E3663"/>
    <w:rsid w:val="001E3F35"/>
    <w:rsid w:val="001E4300"/>
    <w:rsid w:val="001E449A"/>
    <w:rsid w:val="001E47CC"/>
    <w:rsid w:val="001E4B3F"/>
    <w:rsid w:val="001E53E9"/>
    <w:rsid w:val="001E5D41"/>
    <w:rsid w:val="001E5EA2"/>
    <w:rsid w:val="001E5FAB"/>
    <w:rsid w:val="001E6103"/>
    <w:rsid w:val="001E6190"/>
    <w:rsid w:val="001E6193"/>
    <w:rsid w:val="001E64C8"/>
    <w:rsid w:val="001E6E6E"/>
    <w:rsid w:val="001E76F3"/>
    <w:rsid w:val="001F00DE"/>
    <w:rsid w:val="001F01CF"/>
    <w:rsid w:val="001F0345"/>
    <w:rsid w:val="001F03E7"/>
    <w:rsid w:val="001F041D"/>
    <w:rsid w:val="001F0650"/>
    <w:rsid w:val="001F06D9"/>
    <w:rsid w:val="001F0B79"/>
    <w:rsid w:val="001F0BE2"/>
    <w:rsid w:val="001F1587"/>
    <w:rsid w:val="001F1964"/>
    <w:rsid w:val="001F2172"/>
    <w:rsid w:val="001F25B6"/>
    <w:rsid w:val="001F2DCC"/>
    <w:rsid w:val="001F3491"/>
    <w:rsid w:val="001F4326"/>
    <w:rsid w:val="001F47F4"/>
    <w:rsid w:val="001F4F6A"/>
    <w:rsid w:val="001F5482"/>
    <w:rsid w:val="001F555C"/>
    <w:rsid w:val="001F5B83"/>
    <w:rsid w:val="001F6441"/>
    <w:rsid w:val="001F66A3"/>
    <w:rsid w:val="001F6909"/>
    <w:rsid w:val="001F6ADE"/>
    <w:rsid w:val="001F6D1E"/>
    <w:rsid w:val="001F6E80"/>
    <w:rsid w:val="001F6F59"/>
    <w:rsid w:val="001F70CD"/>
    <w:rsid w:val="001F7334"/>
    <w:rsid w:val="001F7C3D"/>
    <w:rsid w:val="001F7D4E"/>
    <w:rsid w:val="001F7F71"/>
    <w:rsid w:val="002007A4"/>
    <w:rsid w:val="002008D7"/>
    <w:rsid w:val="00200ACA"/>
    <w:rsid w:val="00200B32"/>
    <w:rsid w:val="00200FFE"/>
    <w:rsid w:val="0020179D"/>
    <w:rsid w:val="00201F26"/>
    <w:rsid w:val="00201FE2"/>
    <w:rsid w:val="00202205"/>
    <w:rsid w:val="00202450"/>
    <w:rsid w:val="00202A41"/>
    <w:rsid w:val="00202C2C"/>
    <w:rsid w:val="00203B97"/>
    <w:rsid w:val="0020463A"/>
    <w:rsid w:val="00204892"/>
    <w:rsid w:val="00204DB8"/>
    <w:rsid w:val="00205D32"/>
    <w:rsid w:val="00205FE8"/>
    <w:rsid w:val="0020611F"/>
    <w:rsid w:val="00206254"/>
    <w:rsid w:val="002069DD"/>
    <w:rsid w:val="00206C03"/>
    <w:rsid w:val="002073A0"/>
    <w:rsid w:val="002077AD"/>
    <w:rsid w:val="00207B5F"/>
    <w:rsid w:val="00207F38"/>
    <w:rsid w:val="002104E0"/>
    <w:rsid w:val="00210900"/>
    <w:rsid w:val="0021134A"/>
    <w:rsid w:val="002113C9"/>
    <w:rsid w:val="00211FCB"/>
    <w:rsid w:val="0021214A"/>
    <w:rsid w:val="00212412"/>
    <w:rsid w:val="00212418"/>
    <w:rsid w:val="00212AE8"/>
    <w:rsid w:val="00212C51"/>
    <w:rsid w:val="00212C91"/>
    <w:rsid w:val="00212EDC"/>
    <w:rsid w:val="002138A4"/>
    <w:rsid w:val="00213F70"/>
    <w:rsid w:val="00214F4C"/>
    <w:rsid w:val="0021574C"/>
    <w:rsid w:val="00216355"/>
    <w:rsid w:val="0021635B"/>
    <w:rsid w:val="00217745"/>
    <w:rsid w:val="00217A7B"/>
    <w:rsid w:val="00217AF3"/>
    <w:rsid w:val="00217D99"/>
    <w:rsid w:val="00220803"/>
    <w:rsid w:val="00220DDA"/>
    <w:rsid w:val="00220EDF"/>
    <w:rsid w:val="00221867"/>
    <w:rsid w:val="00221D59"/>
    <w:rsid w:val="00222256"/>
    <w:rsid w:val="00222999"/>
    <w:rsid w:val="00223583"/>
    <w:rsid w:val="00223B2B"/>
    <w:rsid w:val="0022458F"/>
    <w:rsid w:val="0022469D"/>
    <w:rsid w:val="00224952"/>
    <w:rsid w:val="00224F71"/>
    <w:rsid w:val="00224FC2"/>
    <w:rsid w:val="00225F6E"/>
    <w:rsid w:val="002261B7"/>
    <w:rsid w:val="00226331"/>
    <w:rsid w:val="002263DB"/>
    <w:rsid w:val="00227737"/>
    <w:rsid w:val="002279BC"/>
    <w:rsid w:val="00227AAD"/>
    <w:rsid w:val="00227DA7"/>
    <w:rsid w:val="002300F2"/>
    <w:rsid w:val="00230860"/>
    <w:rsid w:val="002316E8"/>
    <w:rsid w:val="00231FB0"/>
    <w:rsid w:val="002325D4"/>
    <w:rsid w:val="002327F2"/>
    <w:rsid w:val="00232B24"/>
    <w:rsid w:val="00232BDD"/>
    <w:rsid w:val="0023304E"/>
    <w:rsid w:val="002336A5"/>
    <w:rsid w:val="0023370F"/>
    <w:rsid w:val="0023383D"/>
    <w:rsid w:val="00233B30"/>
    <w:rsid w:val="00234017"/>
    <w:rsid w:val="0023407E"/>
    <w:rsid w:val="002340DC"/>
    <w:rsid w:val="0023465A"/>
    <w:rsid w:val="002348C5"/>
    <w:rsid w:val="00234EAD"/>
    <w:rsid w:val="00234FD5"/>
    <w:rsid w:val="00235202"/>
    <w:rsid w:val="00235A90"/>
    <w:rsid w:val="00235FAE"/>
    <w:rsid w:val="002360B7"/>
    <w:rsid w:val="00236250"/>
    <w:rsid w:val="0023692B"/>
    <w:rsid w:val="00236D3B"/>
    <w:rsid w:val="00237B22"/>
    <w:rsid w:val="00237C90"/>
    <w:rsid w:val="00240040"/>
    <w:rsid w:val="00240088"/>
    <w:rsid w:val="00240428"/>
    <w:rsid w:val="00240631"/>
    <w:rsid w:val="00240C39"/>
    <w:rsid w:val="00241528"/>
    <w:rsid w:val="00241695"/>
    <w:rsid w:val="00241EE9"/>
    <w:rsid w:val="002420B2"/>
    <w:rsid w:val="00243119"/>
    <w:rsid w:val="0024343F"/>
    <w:rsid w:val="00243927"/>
    <w:rsid w:val="00243E37"/>
    <w:rsid w:val="0024411F"/>
    <w:rsid w:val="0024496E"/>
    <w:rsid w:val="00244A55"/>
    <w:rsid w:val="00244A5E"/>
    <w:rsid w:val="00244D2D"/>
    <w:rsid w:val="002458C9"/>
    <w:rsid w:val="00245B6C"/>
    <w:rsid w:val="00245EF0"/>
    <w:rsid w:val="002464F0"/>
    <w:rsid w:val="0024653D"/>
    <w:rsid w:val="0024674F"/>
    <w:rsid w:val="00247032"/>
    <w:rsid w:val="002471CD"/>
    <w:rsid w:val="00247246"/>
    <w:rsid w:val="0024734E"/>
    <w:rsid w:val="0024771A"/>
    <w:rsid w:val="0024784E"/>
    <w:rsid w:val="002479C7"/>
    <w:rsid w:val="00247AAE"/>
    <w:rsid w:val="00247C17"/>
    <w:rsid w:val="00247D66"/>
    <w:rsid w:val="00247D9E"/>
    <w:rsid w:val="002506AB"/>
    <w:rsid w:val="00251807"/>
    <w:rsid w:val="00251876"/>
    <w:rsid w:val="00251D12"/>
    <w:rsid w:val="002523EB"/>
    <w:rsid w:val="00252BB5"/>
    <w:rsid w:val="00252EEA"/>
    <w:rsid w:val="00252F53"/>
    <w:rsid w:val="00253480"/>
    <w:rsid w:val="0025362F"/>
    <w:rsid w:val="00253673"/>
    <w:rsid w:val="002542FF"/>
    <w:rsid w:val="00254A95"/>
    <w:rsid w:val="00254B72"/>
    <w:rsid w:val="00254F53"/>
    <w:rsid w:val="002554C8"/>
    <w:rsid w:val="0025567F"/>
    <w:rsid w:val="002558B1"/>
    <w:rsid w:val="00255FC4"/>
    <w:rsid w:val="00256860"/>
    <w:rsid w:val="00256B08"/>
    <w:rsid w:val="00256D79"/>
    <w:rsid w:val="00256E89"/>
    <w:rsid w:val="00257328"/>
    <w:rsid w:val="00257379"/>
    <w:rsid w:val="00257E36"/>
    <w:rsid w:val="00257E59"/>
    <w:rsid w:val="00260E66"/>
    <w:rsid w:val="00260F83"/>
    <w:rsid w:val="00261634"/>
    <w:rsid w:val="00261FB1"/>
    <w:rsid w:val="00262255"/>
    <w:rsid w:val="00262BDF"/>
    <w:rsid w:val="0026350D"/>
    <w:rsid w:val="002635D4"/>
    <w:rsid w:val="0026379D"/>
    <w:rsid w:val="002637D0"/>
    <w:rsid w:val="00263A26"/>
    <w:rsid w:val="00263ED4"/>
    <w:rsid w:val="00264692"/>
    <w:rsid w:val="0026483B"/>
    <w:rsid w:val="002648B3"/>
    <w:rsid w:val="00264B7B"/>
    <w:rsid w:val="00264D19"/>
    <w:rsid w:val="00265A96"/>
    <w:rsid w:val="00266F48"/>
    <w:rsid w:val="002674F4"/>
    <w:rsid w:val="00267AA2"/>
    <w:rsid w:val="00267BA2"/>
    <w:rsid w:val="00270918"/>
    <w:rsid w:val="00271244"/>
    <w:rsid w:val="00271813"/>
    <w:rsid w:val="00272153"/>
    <w:rsid w:val="002724A8"/>
    <w:rsid w:val="00272F4E"/>
    <w:rsid w:val="00273146"/>
    <w:rsid w:val="002737A8"/>
    <w:rsid w:val="002739F6"/>
    <w:rsid w:val="00274127"/>
    <w:rsid w:val="0027426F"/>
    <w:rsid w:val="002742CF"/>
    <w:rsid w:val="002748A8"/>
    <w:rsid w:val="002749F5"/>
    <w:rsid w:val="00275191"/>
    <w:rsid w:val="00275694"/>
    <w:rsid w:val="00275CEE"/>
    <w:rsid w:val="00275EC5"/>
    <w:rsid w:val="00276673"/>
    <w:rsid w:val="00276F61"/>
    <w:rsid w:val="00277435"/>
    <w:rsid w:val="0028035B"/>
    <w:rsid w:val="00280502"/>
    <w:rsid w:val="0028107E"/>
    <w:rsid w:val="00281E97"/>
    <w:rsid w:val="00282149"/>
    <w:rsid w:val="002823DB"/>
    <w:rsid w:val="00282758"/>
    <w:rsid w:val="002827E5"/>
    <w:rsid w:val="00282866"/>
    <w:rsid w:val="00283202"/>
    <w:rsid w:val="002832CF"/>
    <w:rsid w:val="002838C7"/>
    <w:rsid w:val="0028447C"/>
    <w:rsid w:val="002845AF"/>
    <w:rsid w:val="002845D1"/>
    <w:rsid w:val="002845F3"/>
    <w:rsid w:val="00284872"/>
    <w:rsid w:val="00284F91"/>
    <w:rsid w:val="002850FA"/>
    <w:rsid w:val="0028531A"/>
    <w:rsid w:val="00285573"/>
    <w:rsid w:val="002855F3"/>
    <w:rsid w:val="00285761"/>
    <w:rsid w:val="00286026"/>
    <w:rsid w:val="0028670C"/>
    <w:rsid w:val="00286E7E"/>
    <w:rsid w:val="00287468"/>
    <w:rsid w:val="00287B21"/>
    <w:rsid w:val="00287D38"/>
    <w:rsid w:val="00287ED3"/>
    <w:rsid w:val="00290295"/>
    <w:rsid w:val="00290422"/>
    <w:rsid w:val="0029061B"/>
    <w:rsid w:val="002907C7"/>
    <w:rsid w:val="00291114"/>
    <w:rsid w:val="00291338"/>
    <w:rsid w:val="002916C0"/>
    <w:rsid w:val="00291BB1"/>
    <w:rsid w:val="00291E38"/>
    <w:rsid w:val="00291F19"/>
    <w:rsid w:val="00292059"/>
    <w:rsid w:val="00292918"/>
    <w:rsid w:val="00292E6B"/>
    <w:rsid w:val="002938E1"/>
    <w:rsid w:val="00293B1E"/>
    <w:rsid w:val="0029421F"/>
    <w:rsid w:val="00294673"/>
    <w:rsid w:val="0029479C"/>
    <w:rsid w:val="002949A4"/>
    <w:rsid w:val="00294B1D"/>
    <w:rsid w:val="0029551F"/>
    <w:rsid w:val="002958C7"/>
    <w:rsid w:val="002958F9"/>
    <w:rsid w:val="00295C10"/>
    <w:rsid w:val="002964C0"/>
    <w:rsid w:val="00296A3E"/>
    <w:rsid w:val="00296F47"/>
    <w:rsid w:val="00297629"/>
    <w:rsid w:val="0029777A"/>
    <w:rsid w:val="00297920"/>
    <w:rsid w:val="002A013E"/>
    <w:rsid w:val="002A0244"/>
    <w:rsid w:val="002A05AB"/>
    <w:rsid w:val="002A0CA7"/>
    <w:rsid w:val="002A0D6C"/>
    <w:rsid w:val="002A0E47"/>
    <w:rsid w:val="002A1399"/>
    <w:rsid w:val="002A18C3"/>
    <w:rsid w:val="002A2293"/>
    <w:rsid w:val="002A25A3"/>
    <w:rsid w:val="002A2A5F"/>
    <w:rsid w:val="002A2E15"/>
    <w:rsid w:val="002A3620"/>
    <w:rsid w:val="002A3CE7"/>
    <w:rsid w:val="002A51E1"/>
    <w:rsid w:val="002A528A"/>
    <w:rsid w:val="002A53F4"/>
    <w:rsid w:val="002A5EE8"/>
    <w:rsid w:val="002A5EFB"/>
    <w:rsid w:val="002A5F6C"/>
    <w:rsid w:val="002A60B0"/>
    <w:rsid w:val="002A79CC"/>
    <w:rsid w:val="002A7A4B"/>
    <w:rsid w:val="002A7B3C"/>
    <w:rsid w:val="002B091E"/>
    <w:rsid w:val="002B09EC"/>
    <w:rsid w:val="002B148A"/>
    <w:rsid w:val="002B14DF"/>
    <w:rsid w:val="002B1C92"/>
    <w:rsid w:val="002B1D62"/>
    <w:rsid w:val="002B205F"/>
    <w:rsid w:val="002B2291"/>
    <w:rsid w:val="002B25CD"/>
    <w:rsid w:val="002B266E"/>
    <w:rsid w:val="002B2841"/>
    <w:rsid w:val="002B319A"/>
    <w:rsid w:val="002B3B42"/>
    <w:rsid w:val="002B3D47"/>
    <w:rsid w:val="002B461F"/>
    <w:rsid w:val="002B47EC"/>
    <w:rsid w:val="002B4952"/>
    <w:rsid w:val="002B4EB7"/>
    <w:rsid w:val="002B53EC"/>
    <w:rsid w:val="002B5DAC"/>
    <w:rsid w:val="002B6767"/>
    <w:rsid w:val="002B6C10"/>
    <w:rsid w:val="002B6E14"/>
    <w:rsid w:val="002B6F1A"/>
    <w:rsid w:val="002B70EB"/>
    <w:rsid w:val="002B762D"/>
    <w:rsid w:val="002B7873"/>
    <w:rsid w:val="002B7EC9"/>
    <w:rsid w:val="002C0095"/>
    <w:rsid w:val="002C00FE"/>
    <w:rsid w:val="002C0D92"/>
    <w:rsid w:val="002C1001"/>
    <w:rsid w:val="002C10A0"/>
    <w:rsid w:val="002C1158"/>
    <w:rsid w:val="002C142F"/>
    <w:rsid w:val="002C183B"/>
    <w:rsid w:val="002C21A9"/>
    <w:rsid w:val="002C2AC9"/>
    <w:rsid w:val="002C3290"/>
    <w:rsid w:val="002C3458"/>
    <w:rsid w:val="002C39A4"/>
    <w:rsid w:val="002C3B8E"/>
    <w:rsid w:val="002C40AF"/>
    <w:rsid w:val="002C4194"/>
    <w:rsid w:val="002C4223"/>
    <w:rsid w:val="002C46A1"/>
    <w:rsid w:val="002C4919"/>
    <w:rsid w:val="002C4A2E"/>
    <w:rsid w:val="002C54F7"/>
    <w:rsid w:val="002C5B3E"/>
    <w:rsid w:val="002C6708"/>
    <w:rsid w:val="002C6E3A"/>
    <w:rsid w:val="002C715C"/>
    <w:rsid w:val="002C7888"/>
    <w:rsid w:val="002C7EF7"/>
    <w:rsid w:val="002D0756"/>
    <w:rsid w:val="002D09EE"/>
    <w:rsid w:val="002D0A7D"/>
    <w:rsid w:val="002D0D9F"/>
    <w:rsid w:val="002D0EEB"/>
    <w:rsid w:val="002D179C"/>
    <w:rsid w:val="002D19E4"/>
    <w:rsid w:val="002D1BAB"/>
    <w:rsid w:val="002D1CE0"/>
    <w:rsid w:val="002D1D31"/>
    <w:rsid w:val="002D1E4E"/>
    <w:rsid w:val="002D1F8C"/>
    <w:rsid w:val="002D2BB1"/>
    <w:rsid w:val="002D2F56"/>
    <w:rsid w:val="002D2FA0"/>
    <w:rsid w:val="002D39BD"/>
    <w:rsid w:val="002D45B2"/>
    <w:rsid w:val="002D4633"/>
    <w:rsid w:val="002D4A83"/>
    <w:rsid w:val="002D4B53"/>
    <w:rsid w:val="002D4B6C"/>
    <w:rsid w:val="002D4D1E"/>
    <w:rsid w:val="002D4D77"/>
    <w:rsid w:val="002D4ED3"/>
    <w:rsid w:val="002D5321"/>
    <w:rsid w:val="002D5F76"/>
    <w:rsid w:val="002D5FBF"/>
    <w:rsid w:val="002D605D"/>
    <w:rsid w:val="002D613B"/>
    <w:rsid w:val="002D6168"/>
    <w:rsid w:val="002D6AC2"/>
    <w:rsid w:val="002D7A6A"/>
    <w:rsid w:val="002E02D2"/>
    <w:rsid w:val="002E0639"/>
    <w:rsid w:val="002E0882"/>
    <w:rsid w:val="002E08C4"/>
    <w:rsid w:val="002E0998"/>
    <w:rsid w:val="002E0E4C"/>
    <w:rsid w:val="002E1004"/>
    <w:rsid w:val="002E1120"/>
    <w:rsid w:val="002E1454"/>
    <w:rsid w:val="002E1E53"/>
    <w:rsid w:val="002E1E7D"/>
    <w:rsid w:val="002E248B"/>
    <w:rsid w:val="002E296C"/>
    <w:rsid w:val="002E35E2"/>
    <w:rsid w:val="002E3CAA"/>
    <w:rsid w:val="002E44C7"/>
    <w:rsid w:val="002E47CA"/>
    <w:rsid w:val="002E4ABE"/>
    <w:rsid w:val="002E4FC9"/>
    <w:rsid w:val="002E57DB"/>
    <w:rsid w:val="002E6198"/>
    <w:rsid w:val="002E699A"/>
    <w:rsid w:val="002E6A7F"/>
    <w:rsid w:val="002E7391"/>
    <w:rsid w:val="002E7581"/>
    <w:rsid w:val="002E77AF"/>
    <w:rsid w:val="002E7A51"/>
    <w:rsid w:val="002E7F9D"/>
    <w:rsid w:val="002F052B"/>
    <w:rsid w:val="002F05CC"/>
    <w:rsid w:val="002F07EA"/>
    <w:rsid w:val="002F0DB5"/>
    <w:rsid w:val="002F1E65"/>
    <w:rsid w:val="002F207F"/>
    <w:rsid w:val="002F20F1"/>
    <w:rsid w:val="002F2710"/>
    <w:rsid w:val="002F289D"/>
    <w:rsid w:val="002F3397"/>
    <w:rsid w:val="002F36AE"/>
    <w:rsid w:val="002F37C4"/>
    <w:rsid w:val="002F382F"/>
    <w:rsid w:val="002F39A7"/>
    <w:rsid w:val="002F3E06"/>
    <w:rsid w:val="002F3EB1"/>
    <w:rsid w:val="002F407B"/>
    <w:rsid w:val="002F432E"/>
    <w:rsid w:val="002F4852"/>
    <w:rsid w:val="002F485B"/>
    <w:rsid w:val="002F4B59"/>
    <w:rsid w:val="002F4EB3"/>
    <w:rsid w:val="002F5309"/>
    <w:rsid w:val="002F53A1"/>
    <w:rsid w:val="002F5EA0"/>
    <w:rsid w:val="002F612B"/>
    <w:rsid w:val="002F659F"/>
    <w:rsid w:val="002F6641"/>
    <w:rsid w:val="002F66EC"/>
    <w:rsid w:val="002F69F2"/>
    <w:rsid w:val="002F706F"/>
    <w:rsid w:val="002F7631"/>
    <w:rsid w:val="002F79A3"/>
    <w:rsid w:val="002F7B50"/>
    <w:rsid w:val="00300BF8"/>
    <w:rsid w:val="00301AB3"/>
    <w:rsid w:val="00301C23"/>
    <w:rsid w:val="00301D50"/>
    <w:rsid w:val="00302624"/>
    <w:rsid w:val="00302CC8"/>
    <w:rsid w:val="00303749"/>
    <w:rsid w:val="00303BC2"/>
    <w:rsid w:val="00303E77"/>
    <w:rsid w:val="003043FB"/>
    <w:rsid w:val="003046D0"/>
    <w:rsid w:val="003049AA"/>
    <w:rsid w:val="00305156"/>
    <w:rsid w:val="003052D9"/>
    <w:rsid w:val="00305601"/>
    <w:rsid w:val="00307D40"/>
    <w:rsid w:val="00307F79"/>
    <w:rsid w:val="003104DA"/>
    <w:rsid w:val="00310698"/>
    <w:rsid w:val="0031098D"/>
    <w:rsid w:val="00310A79"/>
    <w:rsid w:val="003111D2"/>
    <w:rsid w:val="00311415"/>
    <w:rsid w:val="003114D8"/>
    <w:rsid w:val="003114DA"/>
    <w:rsid w:val="0031169C"/>
    <w:rsid w:val="00312045"/>
    <w:rsid w:val="00312479"/>
    <w:rsid w:val="00312759"/>
    <w:rsid w:val="0031365F"/>
    <w:rsid w:val="00313F5F"/>
    <w:rsid w:val="003144B6"/>
    <w:rsid w:val="003147D9"/>
    <w:rsid w:val="00314BAC"/>
    <w:rsid w:val="00314BBD"/>
    <w:rsid w:val="00314E8A"/>
    <w:rsid w:val="00315855"/>
    <w:rsid w:val="00315A10"/>
    <w:rsid w:val="00315B72"/>
    <w:rsid w:val="00315EF7"/>
    <w:rsid w:val="0031625C"/>
    <w:rsid w:val="003165AC"/>
    <w:rsid w:val="00316612"/>
    <w:rsid w:val="003169D9"/>
    <w:rsid w:val="00316F7D"/>
    <w:rsid w:val="003172C1"/>
    <w:rsid w:val="003175D2"/>
    <w:rsid w:val="00317764"/>
    <w:rsid w:val="003178FA"/>
    <w:rsid w:val="00317AA2"/>
    <w:rsid w:val="003201D7"/>
    <w:rsid w:val="0032022A"/>
    <w:rsid w:val="003204CE"/>
    <w:rsid w:val="0032065C"/>
    <w:rsid w:val="003207C7"/>
    <w:rsid w:val="00320806"/>
    <w:rsid w:val="00320E37"/>
    <w:rsid w:val="00320FE7"/>
    <w:rsid w:val="00321009"/>
    <w:rsid w:val="0032194A"/>
    <w:rsid w:val="00321BD2"/>
    <w:rsid w:val="00321D80"/>
    <w:rsid w:val="00322084"/>
    <w:rsid w:val="003220AA"/>
    <w:rsid w:val="00322731"/>
    <w:rsid w:val="00322AEC"/>
    <w:rsid w:val="00322D46"/>
    <w:rsid w:val="00322DC1"/>
    <w:rsid w:val="00323527"/>
    <w:rsid w:val="00324481"/>
    <w:rsid w:val="00324690"/>
    <w:rsid w:val="0032477D"/>
    <w:rsid w:val="0032481D"/>
    <w:rsid w:val="00324DD0"/>
    <w:rsid w:val="00325E0E"/>
    <w:rsid w:val="00326156"/>
    <w:rsid w:val="003268A6"/>
    <w:rsid w:val="00326B31"/>
    <w:rsid w:val="0032743A"/>
    <w:rsid w:val="00330626"/>
    <w:rsid w:val="003314FC"/>
    <w:rsid w:val="003324BD"/>
    <w:rsid w:val="00332697"/>
    <w:rsid w:val="00332999"/>
    <w:rsid w:val="0033344B"/>
    <w:rsid w:val="00333D62"/>
    <w:rsid w:val="00334021"/>
    <w:rsid w:val="00334E8D"/>
    <w:rsid w:val="0033518E"/>
    <w:rsid w:val="0033535F"/>
    <w:rsid w:val="003354BF"/>
    <w:rsid w:val="00335593"/>
    <w:rsid w:val="003357DE"/>
    <w:rsid w:val="00335A1F"/>
    <w:rsid w:val="00335AD5"/>
    <w:rsid w:val="00336682"/>
    <w:rsid w:val="003367BD"/>
    <w:rsid w:val="00336D57"/>
    <w:rsid w:val="00337B18"/>
    <w:rsid w:val="00340000"/>
    <w:rsid w:val="003400E7"/>
    <w:rsid w:val="00340207"/>
    <w:rsid w:val="003402CD"/>
    <w:rsid w:val="00340760"/>
    <w:rsid w:val="00340C21"/>
    <w:rsid w:val="00340FD9"/>
    <w:rsid w:val="003413CC"/>
    <w:rsid w:val="003415F7"/>
    <w:rsid w:val="00341DFA"/>
    <w:rsid w:val="003427C4"/>
    <w:rsid w:val="00342B3D"/>
    <w:rsid w:val="00342C2C"/>
    <w:rsid w:val="003436DB"/>
    <w:rsid w:val="00343706"/>
    <w:rsid w:val="00343E02"/>
    <w:rsid w:val="00344BC3"/>
    <w:rsid w:val="0034536A"/>
    <w:rsid w:val="003454AC"/>
    <w:rsid w:val="0034578A"/>
    <w:rsid w:val="00345A8F"/>
    <w:rsid w:val="00345F31"/>
    <w:rsid w:val="0034617A"/>
    <w:rsid w:val="003465A9"/>
    <w:rsid w:val="00346EAE"/>
    <w:rsid w:val="003473FE"/>
    <w:rsid w:val="00347F2A"/>
    <w:rsid w:val="003505AA"/>
    <w:rsid w:val="003506AB"/>
    <w:rsid w:val="00350CAB"/>
    <w:rsid w:val="00350D43"/>
    <w:rsid w:val="00350DF8"/>
    <w:rsid w:val="00350E0F"/>
    <w:rsid w:val="003514D9"/>
    <w:rsid w:val="00351FF6"/>
    <w:rsid w:val="0035217D"/>
    <w:rsid w:val="00352F01"/>
    <w:rsid w:val="00352F8C"/>
    <w:rsid w:val="00353718"/>
    <w:rsid w:val="00353A02"/>
    <w:rsid w:val="0035405F"/>
    <w:rsid w:val="0035407D"/>
    <w:rsid w:val="00354320"/>
    <w:rsid w:val="00355021"/>
    <w:rsid w:val="003550D5"/>
    <w:rsid w:val="0035544C"/>
    <w:rsid w:val="00355933"/>
    <w:rsid w:val="00355A8A"/>
    <w:rsid w:val="003561FF"/>
    <w:rsid w:val="0035645B"/>
    <w:rsid w:val="00356616"/>
    <w:rsid w:val="00356C32"/>
    <w:rsid w:val="00356C37"/>
    <w:rsid w:val="003575E8"/>
    <w:rsid w:val="003576EB"/>
    <w:rsid w:val="003576F0"/>
    <w:rsid w:val="003577EB"/>
    <w:rsid w:val="00360169"/>
    <w:rsid w:val="003604DE"/>
    <w:rsid w:val="00360C0E"/>
    <w:rsid w:val="0036129E"/>
    <w:rsid w:val="0036151A"/>
    <w:rsid w:val="00361681"/>
    <w:rsid w:val="00361D1C"/>
    <w:rsid w:val="00362DAE"/>
    <w:rsid w:val="00363CA1"/>
    <w:rsid w:val="00364ACD"/>
    <w:rsid w:val="00364C13"/>
    <w:rsid w:val="00364ECB"/>
    <w:rsid w:val="003650DC"/>
    <w:rsid w:val="00365647"/>
    <w:rsid w:val="00365D0C"/>
    <w:rsid w:val="0036612E"/>
    <w:rsid w:val="003665AA"/>
    <w:rsid w:val="00366966"/>
    <w:rsid w:val="00367761"/>
    <w:rsid w:val="003677CB"/>
    <w:rsid w:val="00367E5B"/>
    <w:rsid w:val="00370234"/>
    <w:rsid w:val="003711D4"/>
    <w:rsid w:val="00371D9C"/>
    <w:rsid w:val="00371F46"/>
    <w:rsid w:val="003723B5"/>
    <w:rsid w:val="00372BA0"/>
    <w:rsid w:val="00373372"/>
    <w:rsid w:val="0037379C"/>
    <w:rsid w:val="00373EC9"/>
    <w:rsid w:val="0037431F"/>
    <w:rsid w:val="00374E4B"/>
    <w:rsid w:val="00374F25"/>
    <w:rsid w:val="003759DF"/>
    <w:rsid w:val="00375CB3"/>
    <w:rsid w:val="00375D9C"/>
    <w:rsid w:val="003767C3"/>
    <w:rsid w:val="00376806"/>
    <w:rsid w:val="00376B0A"/>
    <w:rsid w:val="00376C04"/>
    <w:rsid w:val="00376FAA"/>
    <w:rsid w:val="003779B6"/>
    <w:rsid w:val="003810C6"/>
    <w:rsid w:val="003810F0"/>
    <w:rsid w:val="003814F0"/>
    <w:rsid w:val="00381B93"/>
    <w:rsid w:val="00382BDA"/>
    <w:rsid w:val="00382D53"/>
    <w:rsid w:val="00382FF6"/>
    <w:rsid w:val="003830CE"/>
    <w:rsid w:val="003835B5"/>
    <w:rsid w:val="003842E0"/>
    <w:rsid w:val="00384624"/>
    <w:rsid w:val="003849F9"/>
    <w:rsid w:val="00384B86"/>
    <w:rsid w:val="00384E67"/>
    <w:rsid w:val="00384FF2"/>
    <w:rsid w:val="00384FF3"/>
    <w:rsid w:val="003860FB"/>
    <w:rsid w:val="00386144"/>
    <w:rsid w:val="00386230"/>
    <w:rsid w:val="0038630C"/>
    <w:rsid w:val="00386855"/>
    <w:rsid w:val="00386C51"/>
    <w:rsid w:val="00386C71"/>
    <w:rsid w:val="003872C3"/>
    <w:rsid w:val="00387E34"/>
    <w:rsid w:val="003903EA"/>
    <w:rsid w:val="003912A9"/>
    <w:rsid w:val="0039147A"/>
    <w:rsid w:val="003915C8"/>
    <w:rsid w:val="00391B0A"/>
    <w:rsid w:val="003928A5"/>
    <w:rsid w:val="003929E0"/>
    <w:rsid w:val="00392DF7"/>
    <w:rsid w:val="003933B1"/>
    <w:rsid w:val="00393672"/>
    <w:rsid w:val="003946BD"/>
    <w:rsid w:val="00394A20"/>
    <w:rsid w:val="00394BD6"/>
    <w:rsid w:val="0039514C"/>
    <w:rsid w:val="00395BF8"/>
    <w:rsid w:val="00395C75"/>
    <w:rsid w:val="00395EA6"/>
    <w:rsid w:val="0039623B"/>
    <w:rsid w:val="003968A2"/>
    <w:rsid w:val="00396B99"/>
    <w:rsid w:val="00396C9F"/>
    <w:rsid w:val="003A0209"/>
    <w:rsid w:val="003A0D6F"/>
    <w:rsid w:val="003A2066"/>
    <w:rsid w:val="003A23F5"/>
    <w:rsid w:val="003A30D7"/>
    <w:rsid w:val="003A34DE"/>
    <w:rsid w:val="003A35C9"/>
    <w:rsid w:val="003A3734"/>
    <w:rsid w:val="003A404A"/>
    <w:rsid w:val="003A51FF"/>
    <w:rsid w:val="003A52EC"/>
    <w:rsid w:val="003A5895"/>
    <w:rsid w:val="003A5E4F"/>
    <w:rsid w:val="003A6409"/>
    <w:rsid w:val="003A6B95"/>
    <w:rsid w:val="003A6CC6"/>
    <w:rsid w:val="003A79DA"/>
    <w:rsid w:val="003A7AB4"/>
    <w:rsid w:val="003A7B0F"/>
    <w:rsid w:val="003A7E32"/>
    <w:rsid w:val="003B008A"/>
    <w:rsid w:val="003B0214"/>
    <w:rsid w:val="003B035D"/>
    <w:rsid w:val="003B0AD9"/>
    <w:rsid w:val="003B0C85"/>
    <w:rsid w:val="003B1EA5"/>
    <w:rsid w:val="003B2116"/>
    <w:rsid w:val="003B2EEF"/>
    <w:rsid w:val="003B2FF5"/>
    <w:rsid w:val="003B41C1"/>
    <w:rsid w:val="003B4215"/>
    <w:rsid w:val="003B426A"/>
    <w:rsid w:val="003B4276"/>
    <w:rsid w:val="003B4928"/>
    <w:rsid w:val="003B4FC7"/>
    <w:rsid w:val="003B6B8F"/>
    <w:rsid w:val="003C0A6A"/>
    <w:rsid w:val="003C16F6"/>
    <w:rsid w:val="003C188C"/>
    <w:rsid w:val="003C210F"/>
    <w:rsid w:val="003C2682"/>
    <w:rsid w:val="003C26C7"/>
    <w:rsid w:val="003C3768"/>
    <w:rsid w:val="003C3781"/>
    <w:rsid w:val="003C3E62"/>
    <w:rsid w:val="003C3FC1"/>
    <w:rsid w:val="003C4642"/>
    <w:rsid w:val="003C504A"/>
    <w:rsid w:val="003C50D8"/>
    <w:rsid w:val="003C6575"/>
    <w:rsid w:val="003C662C"/>
    <w:rsid w:val="003C674E"/>
    <w:rsid w:val="003C6B0C"/>
    <w:rsid w:val="003C73DC"/>
    <w:rsid w:val="003C77C3"/>
    <w:rsid w:val="003C7F95"/>
    <w:rsid w:val="003D055F"/>
    <w:rsid w:val="003D119F"/>
    <w:rsid w:val="003D13F9"/>
    <w:rsid w:val="003D1747"/>
    <w:rsid w:val="003D1A97"/>
    <w:rsid w:val="003D2B14"/>
    <w:rsid w:val="003D2F3C"/>
    <w:rsid w:val="003D2F6C"/>
    <w:rsid w:val="003D33AE"/>
    <w:rsid w:val="003D33B7"/>
    <w:rsid w:val="003D3C3A"/>
    <w:rsid w:val="003D4C76"/>
    <w:rsid w:val="003D4DFD"/>
    <w:rsid w:val="003D53E1"/>
    <w:rsid w:val="003D5F63"/>
    <w:rsid w:val="003D6097"/>
    <w:rsid w:val="003D6122"/>
    <w:rsid w:val="003D631D"/>
    <w:rsid w:val="003D6621"/>
    <w:rsid w:val="003D7024"/>
    <w:rsid w:val="003D7031"/>
    <w:rsid w:val="003D74CD"/>
    <w:rsid w:val="003D7BF0"/>
    <w:rsid w:val="003D7C40"/>
    <w:rsid w:val="003D7F22"/>
    <w:rsid w:val="003D7FB7"/>
    <w:rsid w:val="003E00F2"/>
    <w:rsid w:val="003E01BC"/>
    <w:rsid w:val="003E0532"/>
    <w:rsid w:val="003E0C36"/>
    <w:rsid w:val="003E108F"/>
    <w:rsid w:val="003E10A6"/>
    <w:rsid w:val="003E1C2A"/>
    <w:rsid w:val="003E2174"/>
    <w:rsid w:val="003E225E"/>
    <w:rsid w:val="003E2388"/>
    <w:rsid w:val="003E2669"/>
    <w:rsid w:val="003E301E"/>
    <w:rsid w:val="003E3536"/>
    <w:rsid w:val="003E3744"/>
    <w:rsid w:val="003E39E7"/>
    <w:rsid w:val="003E3AEB"/>
    <w:rsid w:val="003E42B5"/>
    <w:rsid w:val="003E495B"/>
    <w:rsid w:val="003E49DA"/>
    <w:rsid w:val="003E4B71"/>
    <w:rsid w:val="003E5008"/>
    <w:rsid w:val="003E5B8F"/>
    <w:rsid w:val="003E6227"/>
    <w:rsid w:val="003E7E94"/>
    <w:rsid w:val="003E7FA8"/>
    <w:rsid w:val="003F01C0"/>
    <w:rsid w:val="003F042B"/>
    <w:rsid w:val="003F09C7"/>
    <w:rsid w:val="003F0E2B"/>
    <w:rsid w:val="003F0F4A"/>
    <w:rsid w:val="003F1D1A"/>
    <w:rsid w:val="003F27C5"/>
    <w:rsid w:val="003F2B12"/>
    <w:rsid w:val="003F311F"/>
    <w:rsid w:val="003F337A"/>
    <w:rsid w:val="003F344E"/>
    <w:rsid w:val="003F3ACA"/>
    <w:rsid w:val="003F3BFC"/>
    <w:rsid w:val="003F4745"/>
    <w:rsid w:val="003F477A"/>
    <w:rsid w:val="003F49B7"/>
    <w:rsid w:val="003F4A78"/>
    <w:rsid w:val="003F4B4B"/>
    <w:rsid w:val="003F4BC8"/>
    <w:rsid w:val="003F5E42"/>
    <w:rsid w:val="003F63F1"/>
    <w:rsid w:val="003F768C"/>
    <w:rsid w:val="003F7994"/>
    <w:rsid w:val="00400F8A"/>
    <w:rsid w:val="004012C2"/>
    <w:rsid w:val="00401784"/>
    <w:rsid w:val="00401CF7"/>
    <w:rsid w:val="00402C61"/>
    <w:rsid w:val="00402CC0"/>
    <w:rsid w:val="00402CD6"/>
    <w:rsid w:val="00403149"/>
    <w:rsid w:val="00403198"/>
    <w:rsid w:val="00403839"/>
    <w:rsid w:val="00403B43"/>
    <w:rsid w:val="00403F4E"/>
    <w:rsid w:val="00403FD6"/>
    <w:rsid w:val="004041F4"/>
    <w:rsid w:val="004044E4"/>
    <w:rsid w:val="00404AE1"/>
    <w:rsid w:val="00404C77"/>
    <w:rsid w:val="00404ECE"/>
    <w:rsid w:val="00405C50"/>
    <w:rsid w:val="00405D6A"/>
    <w:rsid w:val="00406F1D"/>
    <w:rsid w:val="004071B2"/>
    <w:rsid w:val="004076ED"/>
    <w:rsid w:val="004077C9"/>
    <w:rsid w:val="00410027"/>
    <w:rsid w:val="0041010C"/>
    <w:rsid w:val="0041138F"/>
    <w:rsid w:val="00411A1E"/>
    <w:rsid w:val="00411D3F"/>
    <w:rsid w:val="00412AF3"/>
    <w:rsid w:val="00413D62"/>
    <w:rsid w:val="004143FB"/>
    <w:rsid w:val="004145E0"/>
    <w:rsid w:val="004146D3"/>
    <w:rsid w:val="004147E3"/>
    <w:rsid w:val="00414DEF"/>
    <w:rsid w:val="00415231"/>
    <w:rsid w:val="00415279"/>
    <w:rsid w:val="0041567E"/>
    <w:rsid w:val="00415F08"/>
    <w:rsid w:val="0041654F"/>
    <w:rsid w:val="004169E6"/>
    <w:rsid w:val="00416BF2"/>
    <w:rsid w:val="00417070"/>
    <w:rsid w:val="0041774D"/>
    <w:rsid w:val="00417C11"/>
    <w:rsid w:val="00417CD3"/>
    <w:rsid w:val="0042004E"/>
    <w:rsid w:val="004201F1"/>
    <w:rsid w:val="004204C3"/>
    <w:rsid w:val="00420DEC"/>
    <w:rsid w:val="0042139D"/>
    <w:rsid w:val="004224C9"/>
    <w:rsid w:val="00422897"/>
    <w:rsid w:val="00422DF9"/>
    <w:rsid w:val="004230EA"/>
    <w:rsid w:val="00423343"/>
    <w:rsid w:val="004234D3"/>
    <w:rsid w:val="00423FBA"/>
    <w:rsid w:val="00424B5B"/>
    <w:rsid w:val="00424E09"/>
    <w:rsid w:val="00424E30"/>
    <w:rsid w:val="004252DD"/>
    <w:rsid w:val="00425330"/>
    <w:rsid w:val="00425610"/>
    <w:rsid w:val="0042571E"/>
    <w:rsid w:val="004258E5"/>
    <w:rsid w:val="00425BD1"/>
    <w:rsid w:val="00426324"/>
    <w:rsid w:val="0042691D"/>
    <w:rsid w:val="00426F42"/>
    <w:rsid w:val="0042779F"/>
    <w:rsid w:val="00427EE5"/>
    <w:rsid w:val="0043006A"/>
    <w:rsid w:val="00430125"/>
    <w:rsid w:val="00430509"/>
    <w:rsid w:val="0043050C"/>
    <w:rsid w:val="00430BE9"/>
    <w:rsid w:val="00430D2D"/>
    <w:rsid w:val="00433ACE"/>
    <w:rsid w:val="0043532F"/>
    <w:rsid w:val="004354D7"/>
    <w:rsid w:val="00435597"/>
    <w:rsid w:val="004358EB"/>
    <w:rsid w:val="00436A64"/>
    <w:rsid w:val="00436F7C"/>
    <w:rsid w:val="004378BC"/>
    <w:rsid w:val="004379BC"/>
    <w:rsid w:val="0044014A"/>
    <w:rsid w:val="004414F7"/>
    <w:rsid w:val="00441593"/>
    <w:rsid w:val="00442427"/>
    <w:rsid w:val="004429E9"/>
    <w:rsid w:val="0044363C"/>
    <w:rsid w:val="0044399A"/>
    <w:rsid w:val="00443B4B"/>
    <w:rsid w:val="00443FBC"/>
    <w:rsid w:val="00444947"/>
    <w:rsid w:val="0044558C"/>
    <w:rsid w:val="0044607E"/>
    <w:rsid w:val="00450111"/>
    <w:rsid w:val="004507C0"/>
    <w:rsid w:val="00450D87"/>
    <w:rsid w:val="00450D9B"/>
    <w:rsid w:val="004510B5"/>
    <w:rsid w:val="0045153F"/>
    <w:rsid w:val="004515E9"/>
    <w:rsid w:val="00451F7C"/>
    <w:rsid w:val="004520AD"/>
    <w:rsid w:val="00452224"/>
    <w:rsid w:val="00452386"/>
    <w:rsid w:val="00452387"/>
    <w:rsid w:val="00452395"/>
    <w:rsid w:val="00453304"/>
    <w:rsid w:val="004533E0"/>
    <w:rsid w:val="0045362E"/>
    <w:rsid w:val="00453655"/>
    <w:rsid w:val="004548C4"/>
    <w:rsid w:val="00454F9F"/>
    <w:rsid w:val="00455131"/>
    <w:rsid w:val="00455321"/>
    <w:rsid w:val="004554C4"/>
    <w:rsid w:val="004556DC"/>
    <w:rsid w:val="00455C09"/>
    <w:rsid w:val="00455CC8"/>
    <w:rsid w:val="00456048"/>
    <w:rsid w:val="004560ED"/>
    <w:rsid w:val="00456F95"/>
    <w:rsid w:val="0045755C"/>
    <w:rsid w:val="004575D4"/>
    <w:rsid w:val="004578E2"/>
    <w:rsid w:val="00457A43"/>
    <w:rsid w:val="00457E1C"/>
    <w:rsid w:val="004603A9"/>
    <w:rsid w:val="0046093F"/>
    <w:rsid w:val="00460C3B"/>
    <w:rsid w:val="00461687"/>
    <w:rsid w:val="0046192F"/>
    <w:rsid w:val="00461DA9"/>
    <w:rsid w:val="00461DDB"/>
    <w:rsid w:val="00462432"/>
    <w:rsid w:val="0046277B"/>
    <w:rsid w:val="00462816"/>
    <w:rsid w:val="004628E8"/>
    <w:rsid w:val="00462A06"/>
    <w:rsid w:val="00463860"/>
    <w:rsid w:val="00463B57"/>
    <w:rsid w:val="00463CAB"/>
    <w:rsid w:val="0046402A"/>
    <w:rsid w:val="00464291"/>
    <w:rsid w:val="00464CD9"/>
    <w:rsid w:val="00464D01"/>
    <w:rsid w:val="004657D0"/>
    <w:rsid w:val="0046666A"/>
    <w:rsid w:val="004666D8"/>
    <w:rsid w:val="00466A4B"/>
    <w:rsid w:val="00466A56"/>
    <w:rsid w:val="00466A78"/>
    <w:rsid w:val="00466B76"/>
    <w:rsid w:val="00467B95"/>
    <w:rsid w:val="00467F40"/>
    <w:rsid w:val="0047031D"/>
    <w:rsid w:val="00470B9C"/>
    <w:rsid w:val="00470C9E"/>
    <w:rsid w:val="004714B4"/>
    <w:rsid w:val="00471B27"/>
    <w:rsid w:val="00471F7A"/>
    <w:rsid w:val="00472494"/>
    <w:rsid w:val="004724DA"/>
    <w:rsid w:val="00472F07"/>
    <w:rsid w:val="004730AC"/>
    <w:rsid w:val="004731AB"/>
    <w:rsid w:val="00473206"/>
    <w:rsid w:val="00473347"/>
    <w:rsid w:val="00473476"/>
    <w:rsid w:val="00473D84"/>
    <w:rsid w:val="00474DCF"/>
    <w:rsid w:val="00475221"/>
    <w:rsid w:val="0047525F"/>
    <w:rsid w:val="00476DD5"/>
    <w:rsid w:val="00477003"/>
    <w:rsid w:val="0047708E"/>
    <w:rsid w:val="00477FF3"/>
    <w:rsid w:val="004810DB"/>
    <w:rsid w:val="004819D9"/>
    <w:rsid w:val="004827A2"/>
    <w:rsid w:val="00482E58"/>
    <w:rsid w:val="00482F26"/>
    <w:rsid w:val="00483055"/>
    <w:rsid w:val="0048341B"/>
    <w:rsid w:val="00483449"/>
    <w:rsid w:val="00483BC7"/>
    <w:rsid w:val="0048424F"/>
    <w:rsid w:val="0048452D"/>
    <w:rsid w:val="00484A2E"/>
    <w:rsid w:val="00485A71"/>
    <w:rsid w:val="00486225"/>
    <w:rsid w:val="004866BC"/>
    <w:rsid w:val="00486F7A"/>
    <w:rsid w:val="00487169"/>
    <w:rsid w:val="0048721C"/>
    <w:rsid w:val="00487763"/>
    <w:rsid w:val="00487838"/>
    <w:rsid w:val="00490196"/>
    <w:rsid w:val="00490BEF"/>
    <w:rsid w:val="00490D2C"/>
    <w:rsid w:val="00490DEE"/>
    <w:rsid w:val="00491102"/>
    <w:rsid w:val="004917F0"/>
    <w:rsid w:val="00491978"/>
    <w:rsid w:val="004921C0"/>
    <w:rsid w:val="00492302"/>
    <w:rsid w:val="00492436"/>
    <w:rsid w:val="00492870"/>
    <w:rsid w:val="00492EE5"/>
    <w:rsid w:val="00493021"/>
    <w:rsid w:val="00495229"/>
    <w:rsid w:val="00496122"/>
    <w:rsid w:val="00497075"/>
    <w:rsid w:val="00497280"/>
    <w:rsid w:val="00497657"/>
    <w:rsid w:val="004A0489"/>
    <w:rsid w:val="004A0A3E"/>
    <w:rsid w:val="004A0CDC"/>
    <w:rsid w:val="004A11A6"/>
    <w:rsid w:val="004A1302"/>
    <w:rsid w:val="004A1445"/>
    <w:rsid w:val="004A1B8D"/>
    <w:rsid w:val="004A1BE0"/>
    <w:rsid w:val="004A29C1"/>
    <w:rsid w:val="004A390B"/>
    <w:rsid w:val="004A3D8D"/>
    <w:rsid w:val="004A4105"/>
    <w:rsid w:val="004A45ED"/>
    <w:rsid w:val="004A4E46"/>
    <w:rsid w:val="004A59A7"/>
    <w:rsid w:val="004A69CA"/>
    <w:rsid w:val="004A73A5"/>
    <w:rsid w:val="004A786D"/>
    <w:rsid w:val="004A7F88"/>
    <w:rsid w:val="004B0722"/>
    <w:rsid w:val="004B0C77"/>
    <w:rsid w:val="004B126E"/>
    <w:rsid w:val="004B12B6"/>
    <w:rsid w:val="004B12F1"/>
    <w:rsid w:val="004B1319"/>
    <w:rsid w:val="004B15AB"/>
    <w:rsid w:val="004B1CD3"/>
    <w:rsid w:val="004B2035"/>
    <w:rsid w:val="004B2185"/>
    <w:rsid w:val="004B28EC"/>
    <w:rsid w:val="004B2D67"/>
    <w:rsid w:val="004B308F"/>
    <w:rsid w:val="004B352D"/>
    <w:rsid w:val="004B3918"/>
    <w:rsid w:val="004B3939"/>
    <w:rsid w:val="004B3B7C"/>
    <w:rsid w:val="004B3C22"/>
    <w:rsid w:val="004B3C6C"/>
    <w:rsid w:val="004B3F5F"/>
    <w:rsid w:val="004B4B81"/>
    <w:rsid w:val="004B509D"/>
    <w:rsid w:val="004B519C"/>
    <w:rsid w:val="004B699D"/>
    <w:rsid w:val="004B7AA3"/>
    <w:rsid w:val="004B7C5E"/>
    <w:rsid w:val="004C0270"/>
    <w:rsid w:val="004C07DC"/>
    <w:rsid w:val="004C0CB3"/>
    <w:rsid w:val="004C14EC"/>
    <w:rsid w:val="004C2E3F"/>
    <w:rsid w:val="004C3873"/>
    <w:rsid w:val="004C38B5"/>
    <w:rsid w:val="004C39DF"/>
    <w:rsid w:val="004C3A3D"/>
    <w:rsid w:val="004C3CB6"/>
    <w:rsid w:val="004C43EC"/>
    <w:rsid w:val="004C4493"/>
    <w:rsid w:val="004C531A"/>
    <w:rsid w:val="004C5621"/>
    <w:rsid w:val="004C5C02"/>
    <w:rsid w:val="004C68CB"/>
    <w:rsid w:val="004C6B70"/>
    <w:rsid w:val="004D0670"/>
    <w:rsid w:val="004D09F7"/>
    <w:rsid w:val="004D0B8E"/>
    <w:rsid w:val="004D0FF3"/>
    <w:rsid w:val="004D11F1"/>
    <w:rsid w:val="004D1361"/>
    <w:rsid w:val="004D1754"/>
    <w:rsid w:val="004D18D0"/>
    <w:rsid w:val="004D1C76"/>
    <w:rsid w:val="004D1EEA"/>
    <w:rsid w:val="004D294F"/>
    <w:rsid w:val="004D2E76"/>
    <w:rsid w:val="004D315B"/>
    <w:rsid w:val="004D3378"/>
    <w:rsid w:val="004D476E"/>
    <w:rsid w:val="004D5156"/>
    <w:rsid w:val="004D6711"/>
    <w:rsid w:val="004D6766"/>
    <w:rsid w:val="004D6AF6"/>
    <w:rsid w:val="004D6B6B"/>
    <w:rsid w:val="004D6E25"/>
    <w:rsid w:val="004D6E2E"/>
    <w:rsid w:val="004D6EE4"/>
    <w:rsid w:val="004D7335"/>
    <w:rsid w:val="004D7968"/>
    <w:rsid w:val="004D7C99"/>
    <w:rsid w:val="004D7DBF"/>
    <w:rsid w:val="004E0774"/>
    <w:rsid w:val="004E0BA7"/>
    <w:rsid w:val="004E101E"/>
    <w:rsid w:val="004E11C1"/>
    <w:rsid w:val="004E1430"/>
    <w:rsid w:val="004E146C"/>
    <w:rsid w:val="004E1529"/>
    <w:rsid w:val="004E1ABA"/>
    <w:rsid w:val="004E21C7"/>
    <w:rsid w:val="004E2379"/>
    <w:rsid w:val="004E28BA"/>
    <w:rsid w:val="004E3192"/>
    <w:rsid w:val="004E372C"/>
    <w:rsid w:val="004E3885"/>
    <w:rsid w:val="004E3996"/>
    <w:rsid w:val="004E3E74"/>
    <w:rsid w:val="004E466C"/>
    <w:rsid w:val="004E4B19"/>
    <w:rsid w:val="004E5229"/>
    <w:rsid w:val="004E5AC1"/>
    <w:rsid w:val="004E5FDF"/>
    <w:rsid w:val="004E60A9"/>
    <w:rsid w:val="004E629B"/>
    <w:rsid w:val="004E680F"/>
    <w:rsid w:val="004E700D"/>
    <w:rsid w:val="004F02DF"/>
    <w:rsid w:val="004F049E"/>
    <w:rsid w:val="004F0902"/>
    <w:rsid w:val="004F0E0A"/>
    <w:rsid w:val="004F10FB"/>
    <w:rsid w:val="004F168A"/>
    <w:rsid w:val="004F1833"/>
    <w:rsid w:val="004F1D03"/>
    <w:rsid w:val="004F1E15"/>
    <w:rsid w:val="004F21E3"/>
    <w:rsid w:val="004F2C13"/>
    <w:rsid w:val="004F2C2A"/>
    <w:rsid w:val="004F2C98"/>
    <w:rsid w:val="004F316A"/>
    <w:rsid w:val="004F39AE"/>
    <w:rsid w:val="004F3BF8"/>
    <w:rsid w:val="004F3FE2"/>
    <w:rsid w:val="004F4B76"/>
    <w:rsid w:val="004F4D69"/>
    <w:rsid w:val="004F559A"/>
    <w:rsid w:val="004F59B4"/>
    <w:rsid w:val="004F59F9"/>
    <w:rsid w:val="004F5B21"/>
    <w:rsid w:val="004F64A8"/>
    <w:rsid w:val="004F6A1C"/>
    <w:rsid w:val="004F6C06"/>
    <w:rsid w:val="004F6D22"/>
    <w:rsid w:val="004F6D7B"/>
    <w:rsid w:val="004F6F60"/>
    <w:rsid w:val="004F707C"/>
    <w:rsid w:val="004F757A"/>
    <w:rsid w:val="004F76EE"/>
    <w:rsid w:val="00500860"/>
    <w:rsid w:val="00500ABA"/>
    <w:rsid w:val="00500B88"/>
    <w:rsid w:val="00501B39"/>
    <w:rsid w:val="005029A3"/>
    <w:rsid w:val="00504498"/>
    <w:rsid w:val="0050461B"/>
    <w:rsid w:val="0050484F"/>
    <w:rsid w:val="00504B35"/>
    <w:rsid w:val="0050572A"/>
    <w:rsid w:val="005060E7"/>
    <w:rsid w:val="0050655A"/>
    <w:rsid w:val="005069B7"/>
    <w:rsid w:val="00506AC7"/>
    <w:rsid w:val="00506CAF"/>
    <w:rsid w:val="00507718"/>
    <w:rsid w:val="00510015"/>
    <w:rsid w:val="005101A6"/>
    <w:rsid w:val="005105CC"/>
    <w:rsid w:val="0051088A"/>
    <w:rsid w:val="00510B35"/>
    <w:rsid w:val="00511D83"/>
    <w:rsid w:val="00511ECA"/>
    <w:rsid w:val="005124AE"/>
    <w:rsid w:val="005125C9"/>
    <w:rsid w:val="00512B75"/>
    <w:rsid w:val="00513E4A"/>
    <w:rsid w:val="0051496B"/>
    <w:rsid w:val="00514F85"/>
    <w:rsid w:val="00515B7C"/>
    <w:rsid w:val="00515D67"/>
    <w:rsid w:val="005160C8"/>
    <w:rsid w:val="00516348"/>
    <w:rsid w:val="005166BE"/>
    <w:rsid w:val="00516946"/>
    <w:rsid w:val="00516B28"/>
    <w:rsid w:val="005170B4"/>
    <w:rsid w:val="005177A1"/>
    <w:rsid w:val="00517A97"/>
    <w:rsid w:val="00517B09"/>
    <w:rsid w:val="00517CD9"/>
    <w:rsid w:val="00517DAA"/>
    <w:rsid w:val="0052064B"/>
    <w:rsid w:val="00521216"/>
    <w:rsid w:val="005217F7"/>
    <w:rsid w:val="00521961"/>
    <w:rsid w:val="00522063"/>
    <w:rsid w:val="0052216C"/>
    <w:rsid w:val="00522BCF"/>
    <w:rsid w:val="00523D87"/>
    <w:rsid w:val="0052472A"/>
    <w:rsid w:val="00525191"/>
    <w:rsid w:val="00525282"/>
    <w:rsid w:val="005252B0"/>
    <w:rsid w:val="005266A8"/>
    <w:rsid w:val="00527210"/>
    <w:rsid w:val="00527756"/>
    <w:rsid w:val="00527D48"/>
    <w:rsid w:val="00527F87"/>
    <w:rsid w:val="005305F5"/>
    <w:rsid w:val="00530801"/>
    <w:rsid w:val="00530A22"/>
    <w:rsid w:val="005312B7"/>
    <w:rsid w:val="00531708"/>
    <w:rsid w:val="0053198E"/>
    <w:rsid w:val="00531997"/>
    <w:rsid w:val="00531A02"/>
    <w:rsid w:val="00531B82"/>
    <w:rsid w:val="00531CD0"/>
    <w:rsid w:val="00531E4F"/>
    <w:rsid w:val="005320FC"/>
    <w:rsid w:val="00532D62"/>
    <w:rsid w:val="005332BF"/>
    <w:rsid w:val="00533A88"/>
    <w:rsid w:val="00534164"/>
    <w:rsid w:val="005343E4"/>
    <w:rsid w:val="005346BC"/>
    <w:rsid w:val="005360FF"/>
    <w:rsid w:val="005367F1"/>
    <w:rsid w:val="005368E4"/>
    <w:rsid w:val="0053732B"/>
    <w:rsid w:val="0053740E"/>
    <w:rsid w:val="005379FA"/>
    <w:rsid w:val="00537D3A"/>
    <w:rsid w:val="00540A47"/>
    <w:rsid w:val="00540ABA"/>
    <w:rsid w:val="00540C8D"/>
    <w:rsid w:val="00541994"/>
    <w:rsid w:val="00541DB4"/>
    <w:rsid w:val="0054230A"/>
    <w:rsid w:val="00542C6B"/>
    <w:rsid w:val="00543EAF"/>
    <w:rsid w:val="00543FCF"/>
    <w:rsid w:val="005442FA"/>
    <w:rsid w:val="0054479A"/>
    <w:rsid w:val="00544E75"/>
    <w:rsid w:val="00545A47"/>
    <w:rsid w:val="00545DFA"/>
    <w:rsid w:val="00546036"/>
    <w:rsid w:val="00546962"/>
    <w:rsid w:val="00546ACE"/>
    <w:rsid w:val="00546EFE"/>
    <w:rsid w:val="005474F4"/>
    <w:rsid w:val="0054783A"/>
    <w:rsid w:val="00547A0E"/>
    <w:rsid w:val="00547CC0"/>
    <w:rsid w:val="005505C7"/>
    <w:rsid w:val="00550DB3"/>
    <w:rsid w:val="005511AC"/>
    <w:rsid w:val="00551AAC"/>
    <w:rsid w:val="00551D42"/>
    <w:rsid w:val="00552045"/>
    <w:rsid w:val="00552829"/>
    <w:rsid w:val="00552D50"/>
    <w:rsid w:val="00552DD4"/>
    <w:rsid w:val="0055339A"/>
    <w:rsid w:val="0055350F"/>
    <w:rsid w:val="00553518"/>
    <w:rsid w:val="00553532"/>
    <w:rsid w:val="00553E3C"/>
    <w:rsid w:val="00554E33"/>
    <w:rsid w:val="00555200"/>
    <w:rsid w:val="0055525B"/>
    <w:rsid w:val="005555D3"/>
    <w:rsid w:val="00556266"/>
    <w:rsid w:val="005565C2"/>
    <w:rsid w:val="00556F2C"/>
    <w:rsid w:val="00557072"/>
    <w:rsid w:val="0055734F"/>
    <w:rsid w:val="00557D33"/>
    <w:rsid w:val="005607FB"/>
    <w:rsid w:val="00560AB0"/>
    <w:rsid w:val="00560CB1"/>
    <w:rsid w:val="00560EF8"/>
    <w:rsid w:val="00560FCB"/>
    <w:rsid w:val="005619A9"/>
    <w:rsid w:val="00561F6C"/>
    <w:rsid w:val="005620DB"/>
    <w:rsid w:val="005628A5"/>
    <w:rsid w:val="0056296D"/>
    <w:rsid w:val="00562987"/>
    <w:rsid w:val="00563229"/>
    <w:rsid w:val="00563765"/>
    <w:rsid w:val="005637A2"/>
    <w:rsid w:val="005639CC"/>
    <w:rsid w:val="00564063"/>
    <w:rsid w:val="00564549"/>
    <w:rsid w:val="00564947"/>
    <w:rsid w:val="00564E2D"/>
    <w:rsid w:val="0056508A"/>
    <w:rsid w:val="005658AF"/>
    <w:rsid w:val="00565E47"/>
    <w:rsid w:val="00566408"/>
    <w:rsid w:val="00566619"/>
    <w:rsid w:val="00566790"/>
    <w:rsid w:val="00566EE9"/>
    <w:rsid w:val="00567942"/>
    <w:rsid w:val="00567D1A"/>
    <w:rsid w:val="00567E2B"/>
    <w:rsid w:val="00567E6D"/>
    <w:rsid w:val="00567FC2"/>
    <w:rsid w:val="00570437"/>
    <w:rsid w:val="0057083C"/>
    <w:rsid w:val="00570876"/>
    <w:rsid w:val="00570A92"/>
    <w:rsid w:val="00570D30"/>
    <w:rsid w:val="00571001"/>
    <w:rsid w:val="005710A2"/>
    <w:rsid w:val="00571F4E"/>
    <w:rsid w:val="00572060"/>
    <w:rsid w:val="00572C2F"/>
    <w:rsid w:val="005733F1"/>
    <w:rsid w:val="00573B6A"/>
    <w:rsid w:val="005741A6"/>
    <w:rsid w:val="00574927"/>
    <w:rsid w:val="0057516F"/>
    <w:rsid w:val="0057535F"/>
    <w:rsid w:val="005753A7"/>
    <w:rsid w:val="0057553F"/>
    <w:rsid w:val="005755D4"/>
    <w:rsid w:val="00575ECE"/>
    <w:rsid w:val="005765E5"/>
    <w:rsid w:val="00576E79"/>
    <w:rsid w:val="00577499"/>
    <w:rsid w:val="00577CA1"/>
    <w:rsid w:val="0058091A"/>
    <w:rsid w:val="00581F05"/>
    <w:rsid w:val="0058228E"/>
    <w:rsid w:val="00582A0D"/>
    <w:rsid w:val="00582BC3"/>
    <w:rsid w:val="005837A4"/>
    <w:rsid w:val="005838B6"/>
    <w:rsid w:val="0058413B"/>
    <w:rsid w:val="00584561"/>
    <w:rsid w:val="00584ED8"/>
    <w:rsid w:val="005853F6"/>
    <w:rsid w:val="00585D01"/>
    <w:rsid w:val="00585DDF"/>
    <w:rsid w:val="005862A1"/>
    <w:rsid w:val="00586616"/>
    <w:rsid w:val="00586A22"/>
    <w:rsid w:val="00586CC3"/>
    <w:rsid w:val="00586F05"/>
    <w:rsid w:val="00587227"/>
    <w:rsid w:val="0058774E"/>
    <w:rsid w:val="00587984"/>
    <w:rsid w:val="00587FB9"/>
    <w:rsid w:val="005900C8"/>
    <w:rsid w:val="0059187D"/>
    <w:rsid w:val="00591CE4"/>
    <w:rsid w:val="00591EF2"/>
    <w:rsid w:val="005920A5"/>
    <w:rsid w:val="005922C0"/>
    <w:rsid w:val="00592503"/>
    <w:rsid w:val="00592696"/>
    <w:rsid w:val="0059295C"/>
    <w:rsid w:val="00594E81"/>
    <w:rsid w:val="0059502E"/>
    <w:rsid w:val="00595143"/>
    <w:rsid w:val="0059542B"/>
    <w:rsid w:val="00595A7B"/>
    <w:rsid w:val="005961BA"/>
    <w:rsid w:val="005976D6"/>
    <w:rsid w:val="005A0F35"/>
    <w:rsid w:val="005A1415"/>
    <w:rsid w:val="005A198A"/>
    <w:rsid w:val="005A1C45"/>
    <w:rsid w:val="005A1F54"/>
    <w:rsid w:val="005A1F81"/>
    <w:rsid w:val="005A209B"/>
    <w:rsid w:val="005A21C7"/>
    <w:rsid w:val="005A2259"/>
    <w:rsid w:val="005A2B8A"/>
    <w:rsid w:val="005A2CBC"/>
    <w:rsid w:val="005A2FBC"/>
    <w:rsid w:val="005A3095"/>
    <w:rsid w:val="005A342C"/>
    <w:rsid w:val="005A35B4"/>
    <w:rsid w:val="005A3732"/>
    <w:rsid w:val="005A3965"/>
    <w:rsid w:val="005A3C1B"/>
    <w:rsid w:val="005A3D54"/>
    <w:rsid w:val="005A3E0B"/>
    <w:rsid w:val="005A4487"/>
    <w:rsid w:val="005A45EC"/>
    <w:rsid w:val="005A4621"/>
    <w:rsid w:val="005A4851"/>
    <w:rsid w:val="005A4A22"/>
    <w:rsid w:val="005A5757"/>
    <w:rsid w:val="005A5797"/>
    <w:rsid w:val="005A5B65"/>
    <w:rsid w:val="005A62A6"/>
    <w:rsid w:val="005A65F8"/>
    <w:rsid w:val="005A7137"/>
    <w:rsid w:val="005A778F"/>
    <w:rsid w:val="005B0454"/>
    <w:rsid w:val="005B055D"/>
    <w:rsid w:val="005B07EF"/>
    <w:rsid w:val="005B0E0E"/>
    <w:rsid w:val="005B10B3"/>
    <w:rsid w:val="005B251B"/>
    <w:rsid w:val="005B2AD6"/>
    <w:rsid w:val="005B2BFC"/>
    <w:rsid w:val="005B30D0"/>
    <w:rsid w:val="005B32FD"/>
    <w:rsid w:val="005B3902"/>
    <w:rsid w:val="005B486F"/>
    <w:rsid w:val="005B4C0B"/>
    <w:rsid w:val="005B4D86"/>
    <w:rsid w:val="005B4FB1"/>
    <w:rsid w:val="005B5675"/>
    <w:rsid w:val="005B5C81"/>
    <w:rsid w:val="005B6096"/>
    <w:rsid w:val="005B60E6"/>
    <w:rsid w:val="005B6191"/>
    <w:rsid w:val="005B6748"/>
    <w:rsid w:val="005B69D2"/>
    <w:rsid w:val="005B6FF7"/>
    <w:rsid w:val="005B73DD"/>
    <w:rsid w:val="005B7D1F"/>
    <w:rsid w:val="005C0065"/>
    <w:rsid w:val="005C03E1"/>
    <w:rsid w:val="005C0478"/>
    <w:rsid w:val="005C0A1E"/>
    <w:rsid w:val="005C15C1"/>
    <w:rsid w:val="005C176E"/>
    <w:rsid w:val="005C1D37"/>
    <w:rsid w:val="005C1D43"/>
    <w:rsid w:val="005C1E63"/>
    <w:rsid w:val="005C1F6C"/>
    <w:rsid w:val="005C2388"/>
    <w:rsid w:val="005C302F"/>
    <w:rsid w:val="005C3347"/>
    <w:rsid w:val="005C3B36"/>
    <w:rsid w:val="005C3D9C"/>
    <w:rsid w:val="005C3E24"/>
    <w:rsid w:val="005C3F6C"/>
    <w:rsid w:val="005C40EC"/>
    <w:rsid w:val="005C42CE"/>
    <w:rsid w:val="005C4341"/>
    <w:rsid w:val="005C43BF"/>
    <w:rsid w:val="005C4422"/>
    <w:rsid w:val="005C489D"/>
    <w:rsid w:val="005C4A65"/>
    <w:rsid w:val="005C4D9B"/>
    <w:rsid w:val="005C4F72"/>
    <w:rsid w:val="005C5164"/>
    <w:rsid w:val="005C5842"/>
    <w:rsid w:val="005C5F54"/>
    <w:rsid w:val="005C668C"/>
    <w:rsid w:val="005C6BD9"/>
    <w:rsid w:val="005C7223"/>
    <w:rsid w:val="005C7C8E"/>
    <w:rsid w:val="005C7FCB"/>
    <w:rsid w:val="005D0336"/>
    <w:rsid w:val="005D03BA"/>
    <w:rsid w:val="005D0582"/>
    <w:rsid w:val="005D0B16"/>
    <w:rsid w:val="005D10CE"/>
    <w:rsid w:val="005D1899"/>
    <w:rsid w:val="005D24CA"/>
    <w:rsid w:val="005D2A2E"/>
    <w:rsid w:val="005D3036"/>
    <w:rsid w:val="005D324E"/>
    <w:rsid w:val="005D33CD"/>
    <w:rsid w:val="005D3831"/>
    <w:rsid w:val="005D41C6"/>
    <w:rsid w:val="005D44B9"/>
    <w:rsid w:val="005D61A7"/>
    <w:rsid w:val="005D6353"/>
    <w:rsid w:val="005D7074"/>
    <w:rsid w:val="005D771D"/>
    <w:rsid w:val="005D7E86"/>
    <w:rsid w:val="005E0061"/>
    <w:rsid w:val="005E0290"/>
    <w:rsid w:val="005E09D0"/>
    <w:rsid w:val="005E119D"/>
    <w:rsid w:val="005E140C"/>
    <w:rsid w:val="005E159C"/>
    <w:rsid w:val="005E163C"/>
    <w:rsid w:val="005E1BDE"/>
    <w:rsid w:val="005E2095"/>
    <w:rsid w:val="005E230B"/>
    <w:rsid w:val="005E2718"/>
    <w:rsid w:val="005E2749"/>
    <w:rsid w:val="005E29D1"/>
    <w:rsid w:val="005E30A0"/>
    <w:rsid w:val="005E31E0"/>
    <w:rsid w:val="005E3830"/>
    <w:rsid w:val="005E38A5"/>
    <w:rsid w:val="005E3CDC"/>
    <w:rsid w:val="005E4224"/>
    <w:rsid w:val="005E48B6"/>
    <w:rsid w:val="005E4BDB"/>
    <w:rsid w:val="005E4F7A"/>
    <w:rsid w:val="005E60D6"/>
    <w:rsid w:val="005E64F8"/>
    <w:rsid w:val="005E7B2A"/>
    <w:rsid w:val="005F0B72"/>
    <w:rsid w:val="005F107E"/>
    <w:rsid w:val="005F1261"/>
    <w:rsid w:val="005F2B14"/>
    <w:rsid w:val="005F2C2F"/>
    <w:rsid w:val="005F2E12"/>
    <w:rsid w:val="005F41FC"/>
    <w:rsid w:val="005F481C"/>
    <w:rsid w:val="005F4A43"/>
    <w:rsid w:val="005F4AFF"/>
    <w:rsid w:val="005F4DC4"/>
    <w:rsid w:val="005F6554"/>
    <w:rsid w:val="005F6820"/>
    <w:rsid w:val="005F6AEF"/>
    <w:rsid w:val="005F6B5E"/>
    <w:rsid w:val="005F6E96"/>
    <w:rsid w:val="005F7517"/>
    <w:rsid w:val="005F75C2"/>
    <w:rsid w:val="005F7E86"/>
    <w:rsid w:val="00600609"/>
    <w:rsid w:val="00600650"/>
    <w:rsid w:val="00600DDA"/>
    <w:rsid w:val="00601341"/>
    <w:rsid w:val="0060151E"/>
    <w:rsid w:val="006020F8"/>
    <w:rsid w:val="00602F1A"/>
    <w:rsid w:val="00603367"/>
    <w:rsid w:val="00603464"/>
    <w:rsid w:val="00603541"/>
    <w:rsid w:val="00603BE1"/>
    <w:rsid w:val="00603C7C"/>
    <w:rsid w:val="00603D6C"/>
    <w:rsid w:val="00603DF4"/>
    <w:rsid w:val="00603E2D"/>
    <w:rsid w:val="0060459C"/>
    <w:rsid w:val="00605461"/>
    <w:rsid w:val="006056F8"/>
    <w:rsid w:val="00605AC0"/>
    <w:rsid w:val="00605C5A"/>
    <w:rsid w:val="00605C74"/>
    <w:rsid w:val="00606248"/>
    <w:rsid w:val="00606381"/>
    <w:rsid w:val="00606795"/>
    <w:rsid w:val="006067A9"/>
    <w:rsid w:val="00606DEB"/>
    <w:rsid w:val="006072FB"/>
    <w:rsid w:val="0060782C"/>
    <w:rsid w:val="00607D6C"/>
    <w:rsid w:val="00607EBA"/>
    <w:rsid w:val="006102C3"/>
    <w:rsid w:val="00611030"/>
    <w:rsid w:val="0061151B"/>
    <w:rsid w:val="00611EE1"/>
    <w:rsid w:val="00611EEB"/>
    <w:rsid w:val="006128A4"/>
    <w:rsid w:val="00612E46"/>
    <w:rsid w:val="0061414F"/>
    <w:rsid w:val="006144FA"/>
    <w:rsid w:val="00615110"/>
    <w:rsid w:val="00615731"/>
    <w:rsid w:val="00615769"/>
    <w:rsid w:val="006157CC"/>
    <w:rsid w:val="00615975"/>
    <w:rsid w:val="00616244"/>
    <w:rsid w:val="00616479"/>
    <w:rsid w:val="00616521"/>
    <w:rsid w:val="0061775F"/>
    <w:rsid w:val="00617782"/>
    <w:rsid w:val="00620744"/>
    <w:rsid w:val="00620C71"/>
    <w:rsid w:val="00621051"/>
    <w:rsid w:val="00621DD4"/>
    <w:rsid w:val="00621F2A"/>
    <w:rsid w:val="0062320E"/>
    <w:rsid w:val="006237FF"/>
    <w:rsid w:val="006238A6"/>
    <w:rsid w:val="00624644"/>
    <w:rsid w:val="00624D46"/>
    <w:rsid w:val="006259B4"/>
    <w:rsid w:val="00625BA4"/>
    <w:rsid w:val="00625DE1"/>
    <w:rsid w:val="00626161"/>
    <w:rsid w:val="006263CA"/>
    <w:rsid w:val="0062667C"/>
    <w:rsid w:val="00626811"/>
    <w:rsid w:val="00626878"/>
    <w:rsid w:val="00626CC5"/>
    <w:rsid w:val="00627FC7"/>
    <w:rsid w:val="00630017"/>
    <w:rsid w:val="00630D49"/>
    <w:rsid w:val="0063210D"/>
    <w:rsid w:val="0063226A"/>
    <w:rsid w:val="00632F50"/>
    <w:rsid w:val="006331CA"/>
    <w:rsid w:val="00633589"/>
    <w:rsid w:val="00635563"/>
    <w:rsid w:val="00635C25"/>
    <w:rsid w:val="00635FF3"/>
    <w:rsid w:val="00636BF0"/>
    <w:rsid w:val="0063773C"/>
    <w:rsid w:val="00640540"/>
    <w:rsid w:val="006406F9"/>
    <w:rsid w:val="00640724"/>
    <w:rsid w:val="006408BB"/>
    <w:rsid w:val="00640CED"/>
    <w:rsid w:val="0064105D"/>
    <w:rsid w:val="006411EF"/>
    <w:rsid w:val="006419F4"/>
    <w:rsid w:val="00641A53"/>
    <w:rsid w:val="00642201"/>
    <w:rsid w:val="00642BBF"/>
    <w:rsid w:val="00643046"/>
    <w:rsid w:val="006438CA"/>
    <w:rsid w:val="00643B34"/>
    <w:rsid w:val="006447D7"/>
    <w:rsid w:val="00644B67"/>
    <w:rsid w:val="00644C2E"/>
    <w:rsid w:val="00645E29"/>
    <w:rsid w:val="0064677E"/>
    <w:rsid w:val="00646C18"/>
    <w:rsid w:val="00650E4F"/>
    <w:rsid w:val="00651489"/>
    <w:rsid w:val="00651554"/>
    <w:rsid w:val="006515C8"/>
    <w:rsid w:val="006516BC"/>
    <w:rsid w:val="00651A56"/>
    <w:rsid w:val="00651C04"/>
    <w:rsid w:val="00651C97"/>
    <w:rsid w:val="00652372"/>
    <w:rsid w:val="00652A97"/>
    <w:rsid w:val="00652D6D"/>
    <w:rsid w:val="00652DC5"/>
    <w:rsid w:val="00653123"/>
    <w:rsid w:val="00653A09"/>
    <w:rsid w:val="00653F6A"/>
    <w:rsid w:val="00654062"/>
    <w:rsid w:val="006547BC"/>
    <w:rsid w:val="00655792"/>
    <w:rsid w:val="00655FB6"/>
    <w:rsid w:val="00656020"/>
    <w:rsid w:val="0065645A"/>
    <w:rsid w:val="00657511"/>
    <w:rsid w:val="00657EB4"/>
    <w:rsid w:val="006603B6"/>
    <w:rsid w:val="00660430"/>
    <w:rsid w:val="00661760"/>
    <w:rsid w:val="00661AE6"/>
    <w:rsid w:val="00661F6B"/>
    <w:rsid w:val="00662406"/>
    <w:rsid w:val="00662835"/>
    <w:rsid w:val="00662B57"/>
    <w:rsid w:val="00662C4D"/>
    <w:rsid w:val="00662E21"/>
    <w:rsid w:val="00663639"/>
    <w:rsid w:val="00663712"/>
    <w:rsid w:val="00663DD2"/>
    <w:rsid w:val="00663F08"/>
    <w:rsid w:val="0066413D"/>
    <w:rsid w:val="00664D08"/>
    <w:rsid w:val="006651DE"/>
    <w:rsid w:val="006652ED"/>
    <w:rsid w:val="006653E0"/>
    <w:rsid w:val="00665B32"/>
    <w:rsid w:val="00665D3F"/>
    <w:rsid w:val="006660BD"/>
    <w:rsid w:val="006664EA"/>
    <w:rsid w:val="0066681D"/>
    <w:rsid w:val="00666C25"/>
    <w:rsid w:val="00667531"/>
    <w:rsid w:val="00667828"/>
    <w:rsid w:val="00667D46"/>
    <w:rsid w:val="00667FA7"/>
    <w:rsid w:val="00670331"/>
    <w:rsid w:val="00670350"/>
    <w:rsid w:val="00670E1D"/>
    <w:rsid w:val="0067134E"/>
    <w:rsid w:val="00671410"/>
    <w:rsid w:val="0067188C"/>
    <w:rsid w:val="00672EEA"/>
    <w:rsid w:val="00673051"/>
    <w:rsid w:val="006730FC"/>
    <w:rsid w:val="00673757"/>
    <w:rsid w:val="00673EA0"/>
    <w:rsid w:val="00674681"/>
    <w:rsid w:val="00674CB6"/>
    <w:rsid w:val="00675FBA"/>
    <w:rsid w:val="00676857"/>
    <w:rsid w:val="00676963"/>
    <w:rsid w:val="00677945"/>
    <w:rsid w:val="00677E1D"/>
    <w:rsid w:val="006801E5"/>
    <w:rsid w:val="00680936"/>
    <w:rsid w:val="00680C62"/>
    <w:rsid w:val="00681319"/>
    <w:rsid w:val="00681894"/>
    <w:rsid w:val="00681A83"/>
    <w:rsid w:val="00681EB2"/>
    <w:rsid w:val="00683A55"/>
    <w:rsid w:val="00683A89"/>
    <w:rsid w:val="00683C2D"/>
    <w:rsid w:val="00684143"/>
    <w:rsid w:val="00684426"/>
    <w:rsid w:val="00684879"/>
    <w:rsid w:val="00684D8E"/>
    <w:rsid w:val="006850BA"/>
    <w:rsid w:val="00685935"/>
    <w:rsid w:val="00686C7C"/>
    <w:rsid w:val="00687178"/>
    <w:rsid w:val="00687AB2"/>
    <w:rsid w:val="0069019E"/>
    <w:rsid w:val="0069034E"/>
    <w:rsid w:val="00690875"/>
    <w:rsid w:val="0069132B"/>
    <w:rsid w:val="00691654"/>
    <w:rsid w:val="00691968"/>
    <w:rsid w:val="00691B29"/>
    <w:rsid w:val="00691F69"/>
    <w:rsid w:val="00692083"/>
    <w:rsid w:val="00692178"/>
    <w:rsid w:val="0069246D"/>
    <w:rsid w:val="0069288E"/>
    <w:rsid w:val="006929ED"/>
    <w:rsid w:val="00692B59"/>
    <w:rsid w:val="006930DF"/>
    <w:rsid w:val="00693A14"/>
    <w:rsid w:val="00693E89"/>
    <w:rsid w:val="00694B2A"/>
    <w:rsid w:val="006950C9"/>
    <w:rsid w:val="006955AF"/>
    <w:rsid w:val="00695F9A"/>
    <w:rsid w:val="00696F3E"/>
    <w:rsid w:val="006971DA"/>
    <w:rsid w:val="00697AB7"/>
    <w:rsid w:val="00697DA2"/>
    <w:rsid w:val="00697EF5"/>
    <w:rsid w:val="006A0658"/>
    <w:rsid w:val="006A09C5"/>
    <w:rsid w:val="006A0C72"/>
    <w:rsid w:val="006A0CE6"/>
    <w:rsid w:val="006A1F19"/>
    <w:rsid w:val="006A2129"/>
    <w:rsid w:val="006A2BFB"/>
    <w:rsid w:val="006A2D76"/>
    <w:rsid w:val="006A3433"/>
    <w:rsid w:val="006A3503"/>
    <w:rsid w:val="006A3A9A"/>
    <w:rsid w:val="006A3EF2"/>
    <w:rsid w:val="006A4544"/>
    <w:rsid w:val="006A4E32"/>
    <w:rsid w:val="006A5D10"/>
    <w:rsid w:val="006A5E23"/>
    <w:rsid w:val="006A5EA0"/>
    <w:rsid w:val="006A6524"/>
    <w:rsid w:val="006A6ACC"/>
    <w:rsid w:val="006B052F"/>
    <w:rsid w:val="006B06A4"/>
    <w:rsid w:val="006B0B85"/>
    <w:rsid w:val="006B0CCA"/>
    <w:rsid w:val="006B118A"/>
    <w:rsid w:val="006B1581"/>
    <w:rsid w:val="006B16EA"/>
    <w:rsid w:val="006B1748"/>
    <w:rsid w:val="006B1B5C"/>
    <w:rsid w:val="006B1C6F"/>
    <w:rsid w:val="006B1C7C"/>
    <w:rsid w:val="006B1D0E"/>
    <w:rsid w:val="006B2CE3"/>
    <w:rsid w:val="006B33BA"/>
    <w:rsid w:val="006B3493"/>
    <w:rsid w:val="006B3805"/>
    <w:rsid w:val="006B4665"/>
    <w:rsid w:val="006B46B6"/>
    <w:rsid w:val="006B4A24"/>
    <w:rsid w:val="006B55AA"/>
    <w:rsid w:val="006B5DAF"/>
    <w:rsid w:val="006B5E44"/>
    <w:rsid w:val="006B5E6D"/>
    <w:rsid w:val="006B61C3"/>
    <w:rsid w:val="006B6919"/>
    <w:rsid w:val="006B76F1"/>
    <w:rsid w:val="006B77D4"/>
    <w:rsid w:val="006B7C1B"/>
    <w:rsid w:val="006B7CFA"/>
    <w:rsid w:val="006B7D56"/>
    <w:rsid w:val="006B7DA0"/>
    <w:rsid w:val="006C01E3"/>
    <w:rsid w:val="006C0307"/>
    <w:rsid w:val="006C0BCD"/>
    <w:rsid w:val="006C0D20"/>
    <w:rsid w:val="006C0E45"/>
    <w:rsid w:val="006C11CC"/>
    <w:rsid w:val="006C147F"/>
    <w:rsid w:val="006C1684"/>
    <w:rsid w:val="006C1842"/>
    <w:rsid w:val="006C19BE"/>
    <w:rsid w:val="006C27B6"/>
    <w:rsid w:val="006C2C4E"/>
    <w:rsid w:val="006C2CB9"/>
    <w:rsid w:val="006C2D75"/>
    <w:rsid w:val="006C31FB"/>
    <w:rsid w:val="006C3C8E"/>
    <w:rsid w:val="006C3CCC"/>
    <w:rsid w:val="006C3DCC"/>
    <w:rsid w:val="006C3ED9"/>
    <w:rsid w:val="006C4077"/>
    <w:rsid w:val="006C4127"/>
    <w:rsid w:val="006C432B"/>
    <w:rsid w:val="006C50FE"/>
    <w:rsid w:val="006C517F"/>
    <w:rsid w:val="006C51AB"/>
    <w:rsid w:val="006C5275"/>
    <w:rsid w:val="006C54BC"/>
    <w:rsid w:val="006C562D"/>
    <w:rsid w:val="006C5694"/>
    <w:rsid w:val="006C588C"/>
    <w:rsid w:val="006C5A2B"/>
    <w:rsid w:val="006C606F"/>
    <w:rsid w:val="006C62DB"/>
    <w:rsid w:val="006C6A5C"/>
    <w:rsid w:val="006C7414"/>
    <w:rsid w:val="006C7C17"/>
    <w:rsid w:val="006D04BD"/>
    <w:rsid w:val="006D0634"/>
    <w:rsid w:val="006D1A2A"/>
    <w:rsid w:val="006D24BE"/>
    <w:rsid w:val="006D2835"/>
    <w:rsid w:val="006D4128"/>
    <w:rsid w:val="006D4BFC"/>
    <w:rsid w:val="006D4FA4"/>
    <w:rsid w:val="006D525C"/>
    <w:rsid w:val="006D58D6"/>
    <w:rsid w:val="006D5C0C"/>
    <w:rsid w:val="006D5E8F"/>
    <w:rsid w:val="006D65D2"/>
    <w:rsid w:val="006D6927"/>
    <w:rsid w:val="006D6CBF"/>
    <w:rsid w:val="006D732B"/>
    <w:rsid w:val="006D75E3"/>
    <w:rsid w:val="006D7864"/>
    <w:rsid w:val="006D78DC"/>
    <w:rsid w:val="006D7A5F"/>
    <w:rsid w:val="006D7CE8"/>
    <w:rsid w:val="006D7EDF"/>
    <w:rsid w:val="006D7F38"/>
    <w:rsid w:val="006D7F55"/>
    <w:rsid w:val="006E0047"/>
    <w:rsid w:val="006E0269"/>
    <w:rsid w:val="006E0288"/>
    <w:rsid w:val="006E032D"/>
    <w:rsid w:val="006E0473"/>
    <w:rsid w:val="006E07FE"/>
    <w:rsid w:val="006E0A8E"/>
    <w:rsid w:val="006E0E3A"/>
    <w:rsid w:val="006E1108"/>
    <w:rsid w:val="006E1563"/>
    <w:rsid w:val="006E2D7B"/>
    <w:rsid w:val="006E318A"/>
    <w:rsid w:val="006E34AD"/>
    <w:rsid w:val="006E3588"/>
    <w:rsid w:val="006E3D13"/>
    <w:rsid w:val="006E530B"/>
    <w:rsid w:val="006E60DC"/>
    <w:rsid w:val="006E7A90"/>
    <w:rsid w:val="006F128A"/>
    <w:rsid w:val="006F1C65"/>
    <w:rsid w:val="006F22C0"/>
    <w:rsid w:val="006F30F3"/>
    <w:rsid w:val="006F353A"/>
    <w:rsid w:val="006F3633"/>
    <w:rsid w:val="006F366A"/>
    <w:rsid w:val="006F3936"/>
    <w:rsid w:val="006F3A4F"/>
    <w:rsid w:val="006F3C39"/>
    <w:rsid w:val="006F3F59"/>
    <w:rsid w:val="006F3FAF"/>
    <w:rsid w:val="006F53F0"/>
    <w:rsid w:val="006F5449"/>
    <w:rsid w:val="006F54F3"/>
    <w:rsid w:val="006F551E"/>
    <w:rsid w:val="006F5C46"/>
    <w:rsid w:val="006F7605"/>
    <w:rsid w:val="006F7B99"/>
    <w:rsid w:val="006F7BDD"/>
    <w:rsid w:val="006F7E44"/>
    <w:rsid w:val="00700327"/>
    <w:rsid w:val="00700768"/>
    <w:rsid w:val="00700A1A"/>
    <w:rsid w:val="00701657"/>
    <w:rsid w:val="00701691"/>
    <w:rsid w:val="0070186F"/>
    <w:rsid w:val="007019B9"/>
    <w:rsid w:val="00701D2D"/>
    <w:rsid w:val="00702889"/>
    <w:rsid w:val="00703176"/>
    <w:rsid w:val="007033C0"/>
    <w:rsid w:val="0070365F"/>
    <w:rsid w:val="0070367C"/>
    <w:rsid w:val="00703A3C"/>
    <w:rsid w:val="00703AB5"/>
    <w:rsid w:val="00703CE3"/>
    <w:rsid w:val="007042A1"/>
    <w:rsid w:val="0070496D"/>
    <w:rsid w:val="00704ABA"/>
    <w:rsid w:val="00704B1E"/>
    <w:rsid w:val="007055ED"/>
    <w:rsid w:val="007055EF"/>
    <w:rsid w:val="00705873"/>
    <w:rsid w:val="00705B9F"/>
    <w:rsid w:val="00705E40"/>
    <w:rsid w:val="00705FB8"/>
    <w:rsid w:val="00706752"/>
    <w:rsid w:val="00706D89"/>
    <w:rsid w:val="0070718C"/>
    <w:rsid w:val="007074A5"/>
    <w:rsid w:val="00707587"/>
    <w:rsid w:val="00707D40"/>
    <w:rsid w:val="007101C6"/>
    <w:rsid w:val="00710281"/>
    <w:rsid w:val="00710681"/>
    <w:rsid w:val="00710B74"/>
    <w:rsid w:val="00710FEC"/>
    <w:rsid w:val="00711091"/>
    <w:rsid w:val="00711DEF"/>
    <w:rsid w:val="00712CFE"/>
    <w:rsid w:val="00712E21"/>
    <w:rsid w:val="00713204"/>
    <w:rsid w:val="00713307"/>
    <w:rsid w:val="00713831"/>
    <w:rsid w:val="00715394"/>
    <w:rsid w:val="0071555D"/>
    <w:rsid w:val="00715EA9"/>
    <w:rsid w:val="00715FB1"/>
    <w:rsid w:val="00716399"/>
    <w:rsid w:val="00716F90"/>
    <w:rsid w:val="00716FDE"/>
    <w:rsid w:val="0071718E"/>
    <w:rsid w:val="00717265"/>
    <w:rsid w:val="00717DD1"/>
    <w:rsid w:val="00720AE8"/>
    <w:rsid w:val="00720B80"/>
    <w:rsid w:val="00721670"/>
    <w:rsid w:val="0072169A"/>
    <w:rsid w:val="007218F0"/>
    <w:rsid w:val="00721D32"/>
    <w:rsid w:val="00721F6A"/>
    <w:rsid w:val="007222C9"/>
    <w:rsid w:val="007229DF"/>
    <w:rsid w:val="00723C7F"/>
    <w:rsid w:val="00724193"/>
    <w:rsid w:val="00724529"/>
    <w:rsid w:val="007246B5"/>
    <w:rsid w:val="00724E73"/>
    <w:rsid w:val="007251E7"/>
    <w:rsid w:val="00725350"/>
    <w:rsid w:val="00725640"/>
    <w:rsid w:val="00725C89"/>
    <w:rsid w:val="007264B3"/>
    <w:rsid w:val="0072690E"/>
    <w:rsid w:val="00726F97"/>
    <w:rsid w:val="007270B3"/>
    <w:rsid w:val="00727A69"/>
    <w:rsid w:val="00727D89"/>
    <w:rsid w:val="007301EA"/>
    <w:rsid w:val="0073073D"/>
    <w:rsid w:val="00730A8E"/>
    <w:rsid w:val="00730B24"/>
    <w:rsid w:val="00730DD0"/>
    <w:rsid w:val="00730FC9"/>
    <w:rsid w:val="00731429"/>
    <w:rsid w:val="00731580"/>
    <w:rsid w:val="00731B20"/>
    <w:rsid w:val="007326CE"/>
    <w:rsid w:val="00733AB2"/>
    <w:rsid w:val="00733D2F"/>
    <w:rsid w:val="00733DBF"/>
    <w:rsid w:val="007343EB"/>
    <w:rsid w:val="00735BCB"/>
    <w:rsid w:val="007360E9"/>
    <w:rsid w:val="00736395"/>
    <w:rsid w:val="00736746"/>
    <w:rsid w:val="00736815"/>
    <w:rsid w:val="007368A0"/>
    <w:rsid w:val="00736AC3"/>
    <w:rsid w:val="007376F6"/>
    <w:rsid w:val="00737B8B"/>
    <w:rsid w:val="00737D95"/>
    <w:rsid w:val="0074047B"/>
    <w:rsid w:val="0074121F"/>
    <w:rsid w:val="00741349"/>
    <w:rsid w:val="00741372"/>
    <w:rsid w:val="007413E9"/>
    <w:rsid w:val="00741ABA"/>
    <w:rsid w:val="00741EC6"/>
    <w:rsid w:val="00741ED5"/>
    <w:rsid w:val="0074250B"/>
    <w:rsid w:val="00742F26"/>
    <w:rsid w:val="007434EB"/>
    <w:rsid w:val="0074360A"/>
    <w:rsid w:val="00745236"/>
    <w:rsid w:val="007457A6"/>
    <w:rsid w:val="00745A21"/>
    <w:rsid w:val="00746668"/>
    <w:rsid w:val="00747031"/>
    <w:rsid w:val="007471EE"/>
    <w:rsid w:val="007472B7"/>
    <w:rsid w:val="007473C0"/>
    <w:rsid w:val="0074765A"/>
    <w:rsid w:val="007479DB"/>
    <w:rsid w:val="00747FA1"/>
    <w:rsid w:val="00750CE9"/>
    <w:rsid w:val="00751442"/>
    <w:rsid w:val="00751746"/>
    <w:rsid w:val="0075217A"/>
    <w:rsid w:val="007530BD"/>
    <w:rsid w:val="00753148"/>
    <w:rsid w:val="00753B8B"/>
    <w:rsid w:val="00753FCE"/>
    <w:rsid w:val="007542F5"/>
    <w:rsid w:val="0075486B"/>
    <w:rsid w:val="00754F1B"/>
    <w:rsid w:val="0075590D"/>
    <w:rsid w:val="00755920"/>
    <w:rsid w:val="00755D10"/>
    <w:rsid w:val="00756412"/>
    <w:rsid w:val="007576F7"/>
    <w:rsid w:val="00757A71"/>
    <w:rsid w:val="00760010"/>
    <w:rsid w:val="00760821"/>
    <w:rsid w:val="0076082C"/>
    <w:rsid w:val="0076135E"/>
    <w:rsid w:val="0076147C"/>
    <w:rsid w:val="00761E17"/>
    <w:rsid w:val="00762071"/>
    <w:rsid w:val="0076220D"/>
    <w:rsid w:val="007626F2"/>
    <w:rsid w:val="00762DC8"/>
    <w:rsid w:val="00762F89"/>
    <w:rsid w:val="007632C3"/>
    <w:rsid w:val="0076338D"/>
    <w:rsid w:val="007637E9"/>
    <w:rsid w:val="007647B2"/>
    <w:rsid w:val="00764B00"/>
    <w:rsid w:val="00765209"/>
    <w:rsid w:val="00765438"/>
    <w:rsid w:val="007659AC"/>
    <w:rsid w:val="00765B57"/>
    <w:rsid w:val="00765ED7"/>
    <w:rsid w:val="007662BE"/>
    <w:rsid w:val="00766416"/>
    <w:rsid w:val="00766B09"/>
    <w:rsid w:val="00766B32"/>
    <w:rsid w:val="00766CE3"/>
    <w:rsid w:val="00766E62"/>
    <w:rsid w:val="00767203"/>
    <w:rsid w:val="007677AC"/>
    <w:rsid w:val="00767A11"/>
    <w:rsid w:val="00770A5D"/>
    <w:rsid w:val="00770CBE"/>
    <w:rsid w:val="00771A34"/>
    <w:rsid w:val="007725A8"/>
    <w:rsid w:val="00773848"/>
    <w:rsid w:val="00773F9C"/>
    <w:rsid w:val="00774219"/>
    <w:rsid w:val="0077485B"/>
    <w:rsid w:val="00774FDF"/>
    <w:rsid w:val="00775005"/>
    <w:rsid w:val="007752C3"/>
    <w:rsid w:val="00775D4A"/>
    <w:rsid w:val="00775E0F"/>
    <w:rsid w:val="00776333"/>
    <w:rsid w:val="00776464"/>
    <w:rsid w:val="007764EB"/>
    <w:rsid w:val="00776A6D"/>
    <w:rsid w:val="00776AB8"/>
    <w:rsid w:val="00776B53"/>
    <w:rsid w:val="00776E5C"/>
    <w:rsid w:val="00776F92"/>
    <w:rsid w:val="00777576"/>
    <w:rsid w:val="00777CC0"/>
    <w:rsid w:val="00777D71"/>
    <w:rsid w:val="00777FFE"/>
    <w:rsid w:val="00780019"/>
    <w:rsid w:val="0078002C"/>
    <w:rsid w:val="007800F5"/>
    <w:rsid w:val="00780433"/>
    <w:rsid w:val="007804A8"/>
    <w:rsid w:val="00780700"/>
    <w:rsid w:val="007808C0"/>
    <w:rsid w:val="00780CBC"/>
    <w:rsid w:val="00781602"/>
    <w:rsid w:val="00781E9A"/>
    <w:rsid w:val="00782AAE"/>
    <w:rsid w:val="00782B28"/>
    <w:rsid w:val="0078439E"/>
    <w:rsid w:val="00784BE6"/>
    <w:rsid w:val="00786037"/>
    <w:rsid w:val="00786E19"/>
    <w:rsid w:val="007873F4"/>
    <w:rsid w:val="00787B04"/>
    <w:rsid w:val="00787CD8"/>
    <w:rsid w:val="00787E16"/>
    <w:rsid w:val="00790404"/>
    <w:rsid w:val="00790EC2"/>
    <w:rsid w:val="00791E44"/>
    <w:rsid w:val="00791E59"/>
    <w:rsid w:val="007928C6"/>
    <w:rsid w:val="00792E58"/>
    <w:rsid w:val="00793145"/>
    <w:rsid w:val="007941AF"/>
    <w:rsid w:val="00794917"/>
    <w:rsid w:val="007952C9"/>
    <w:rsid w:val="007952FE"/>
    <w:rsid w:val="00795748"/>
    <w:rsid w:val="00795B8A"/>
    <w:rsid w:val="00795C21"/>
    <w:rsid w:val="00795C28"/>
    <w:rsid w:val="00796233"/>
    <w:rsid w:val="00796620"/>
    <w:rsid w:val="00796971"/>
    <w:rsid w:val="007969BA"/>
    <w:rsid w:val="00797337"/>
    <w:rsid w:val="007975AA"/>
    <w:rsid w:val="00797B31"/>
    <w:rsid w:val="00797C02"/>
    <w:rsid w:val="00797F8F"/>
    <w:rsid w:val="007A01D1"/>
    <w:rsid w:val="007A0564"/>
    <w:rsid w:val="007A0752"/>
    <w:rsid w:val="007A08FA"/>
    <w:rsid w:val="007A107E"/>
    <w:rsid w:val="007A1689"/>
    <w:rsid w:val="007A1773"/>
    <w:rsid w:val="007A18F1"/>
    <w:rsid w:val="007A1B24"/>
    <w:rsid w:val="007A22CA"/>
    <w:rsid w:val="007A26A3"/>
    <w:rsid w:val="007A3526"/>
    <w:rsid w:val="007A3677"/>
    <w:rsid w:val="007A4D87"/>
    <w:rsid w:val="007A5BDC"/>
    <w:rsid w:val="007A656C"/>
    <w:rsid w:val="007A65DB"/>
    <w:rsid w:val="007A6769"/>
    <w:rsid w:val="007A735E"/>
    <w:rsid w:val="007A7460"/>
    <w:rsid w:val="007A7B2C"/>
    <w:rsid w:val="007A7CA6"/>
    <w:rsid w:val="007B02AF"/>
    <w:rsid w:val="007B0831"/>
    <w:rsid w:val="007B08EB"/>
    <w:rsid w:val="007B0F5F"/>
    <w:rsid w:val="007B15E5"/>
    <w:rsid w:val="007B1D6B"/>
    <w:rsid w:val="007B202A"/>
    <w:rsid w:val="007B2182"/>
    <w:rsid w:val="007B2397"/>
    <w:rsid w:val="007B24D6"/>
    <w:rsid w:val="007B2577"/>
    <w:rsid w:val="007B2C24"/>
    <w:rsid w:val="007B2CD0"/>
    <w:rsid w:val="007B2DDA"/>
    <w:rsid w:val="007B303B"/>
    <w:rsid w:val="007B3C06"/>
    <w:rsid w:val="007B3D60"/>
    <w:rsid w:val="007B40F3"/>
    <w:rsid w:val="007B4AB3"/>
    <w:rsid w:val="007B4FFC"/>
    <w:rsid w:val="007B5992"/>
    <w:rsid w:val="007B5BEE"/>
    <w:rsid w:val="007B5E87"/>
    <w:rsid w:val="007B67A5"/>
    <w:rsid w:val="007B735F"/>
    <w:rsid w:val="007B7D87"/>
    <w:rsid w:val="007C00E1"/>
    <w:rsid w:val="007C0121"/>
    <w:rsid w:val="007C029F"/>
    <w:rsid w:val="007C07F9"/>
    <w:rsid w:val="007C0C8B"/>
    <w:rsid w:val="007C0FE2"/>
    <w:rsid w:val="007C10BC"/>
    <w:rsid w:val="007C10D6"/>
    <w:rsid w:val="007C1364"/>
    <w:rsid w:val="007C13FA"/>
    <w:rsid w:val="007C1413"/>
    <w:rsid w:val="007C205A"/>
    <w:rsid w:val="007C2715"/>
    <w:rsid w:val="007C2766"/>
    <w:rsid w:val="007C2C73"/>
    <w:rsid w:val="007C2E13"/>
    <w:rsid w:val="007C2E62"/>
    <w:rsid w:val="007C3154"/>
    <w:rsid w:val="007C368C"/>
    <w:rsid w:val="007C3C3D"/>
    <w:rsid w:val="007C3DCF"/>
    <w:rsid w:val="007C41FD"/>
    <w:rsid w:val="007C44D1"/>
    <w:rsid w:val="007C4680"/>
    <w:rsid w:val="007C4A90"/>
    <w:rsid w:val="007C4C75"/>
    <w:rsid w:val="007C4CDD"/>
    <w:rsid w:val="007C4CE3"/>
    <w:rsid w:val="007C59CF"/>
    <w:rsid w:val="007C6475"/>
    <w:rsid w:val="007C69F4"/>
    <w:rsid w:val="007C6E73"/>
    <w:rsid w:val="007C70EB"/>
    <w:rsid w:val="007C71B9"/>
    <w:rsid w:val="007C76A0"/>
    <w:rsid w:val="007D0045"/>
    <w:rsid w:val="007D06E8"/>
    <w:rsid w:val="007D0AAD"/>
    <w:rsid w:val="007D0C92"/>
    <w:rsid w:val="007D0DCF"/>
    <w:rsid w:val="007D11ED"/>
    <w:rsid w:val="007D12F5"/>
    <w:rsid w:val="007D1314"/>
    <w:rsid w:val="007D1887"/>
    <w:rsid w:val="007D25BD"/>
    <w:rsid w:val="007D30B4"/>
    <w:rsid w:val="007D3A34"/>
    <w:rsid w:val="007D3AA2"/>
    <w:rsid w:val="007D3AD7"/>
    <w:rsid w:val="007D404F"/>
    <w:rsid w:val="007D467D"/>
    <w:rsid w:val="007D49E5"/>
    <w:rsid w:val="007D5899"/>
    <w:rsid w:val="007D5BD9"/>
    <w:rsid w:val="007D69B6"/>
    <w:rsid w:val="007D69F0"/>
    <w:rsid w:val="007E04FA"/>
    <w:rsid w:val="007E0608"/>
    <w:rsid w:val="007E064C"/>
    <w:rsid w:val="007E0C3F"/>
    <w:rsid w:val="007E0E20"/>
    <w:rsid w:val="007E242B"/>
    <w:rsid w:val="007E354A"/>
    <w:rsid w:val="007E460C"/>
    <w:rsid w:val="007E4BD2"/>
    <w:rsid w:val="007E5424"/>
    <w:rsid w:val="007E5BC2"/>
    <w:rsid w:val="007E6788"/>
    <w:rsid w:val="007E6C24"/>
    <w:rsid w:val="007E6C89"/>
    <w:rsid w:val="007E6EA1"/>
    <w:rsid w:val="007E75B1"/>
    <w:rsid w:val="007E79DB"/>
    <w:rsid w:val="007E7A5C"/>
    <w:rsid w:val="007E7C86"/>
    <w:rsid w:val="007F0508"/>
    <w:rsid w:val="007F0818"/>
    <w:rsid w:val="007F0A27"/>
    <w:rsid w:val="007F0E68"/>
    <w:rsid w:val="007F12B3"/>
    <w:rsid w:val="007F1C22"/>
    <w:rsid w:val="007F2507"/>
    <w:rsid w:val="007F28F9"/>
    <w:rsid w:val="007F2FA4"/>
    <w:rsid w:val="007F31E1"/>
    <w:rsid w:val="007F338B"/>
    <w:rsid w:val="007F39E3"/>
    <w:rsid w:val="007F3CD7"/>
    <w:rsid w:val="007F3ECA"/>
    <w:rsid w:val="007F3F64"/>
    <w:rsid w:val="007F4795"/>
    <w:rsid w:val="007F51E5"/>
    <w:rsid w:val="007F5810"/>
    <w:rsid w:val="007F5A79"/>
    <w:rsid w:val="007F5C4C"/>
    <w:rsid w:val="007F6444"/>
    <w:rsid w:val="007F64D3"/>
    <w:rsid w:val="007F67D1"/>
    <w:rsid w:val="007F6FCB"/>
    <w:rsid w:val="007F7159"/>
    <w:rsid w:val="007F79DA"/>
    <w:rsid w:val="007F7EB2"/>
    <w:rsid w:val="0080001D"/>
    <w:rsid w:val="00800AEC"/>
    <w:rsid w:val="00800B89"/>
    <w:rsid w:val="008010BE"/>
    <w:rsid w:val="0080129B"/>
    <w:rsid w:val="00801B2B"/>
    <w:rsid w:val="008025C0"/>
    <w:rsid w:val="008026D3"/>
    <w:rsid w:val="0080282F"/>
    <w:rsid w:val="0080286C"/>
    <w:rsid w:val="00802950"/>
    <w:rsid w:val="00802AEC"/>
    <w:rsid w:val="00802DE4"/>
    <w:rsid w:val="00802F0A"/>
    <w:rsid w:val="00804F1C"/>
    <w:rsid w:val="0080541E"/>
    <w:rsid w:val="00805F67"/>
    <w:rsid w:val="00806C7B"/>
    <w:rsid w:val="00807874"/>
    <w:rsid w:val="00810244"/>
    <w:rsid w:val="00810623"/>
    <w:rsid w:val="00812040"/>
    <w:rsid w:val="0081218C"/>
    <w:rsid w:val="008126C0"/>
    <w:rsid w:val="008128E4"/>
    <w:rsid w:val="00812921"/>
    <w:rsid w:val="00813393"/>
    <w:rsid w:val="008143A4"/>
    <w:rsid w:val="00814986"/>
    <w:rsid w:val="00814AB2"/>
    <w:rsid w:val="00814DD9"/>
    <w:rsid w:val="00815EB2"/>
    <w:rsid w:val="00816049"/>
    <w:rsid w:val="008160AE"/>
    <w:rsid w:val="0081650A"/>
    <w:rsid w:val="00816D5D"/>
    <w:rsid w:val="008172D2"/>
    <w:rsid w:val="008179FD"/>
    <w:rsid w:val="00820082"/>
    <w:rsid w:val="00820F83"/>
    <w:rsid w:val="00821E22"/>
    <w:rsid w:val="00822E79"/>
    <w:rsid w:val="008235E5"/>
    <w:rsid w:val="0082441D"/>
    <w:rsid w:val="00824A8E"/>
    <w:rsid w:val="00824BD9"/>
    <w:rsid w:val="008257F8"/>
    <w:rsid w:val="00825D35"/>
    <w:rsid w:val="00826285"/>
    <w:rsid w:val="00826C7F"/>
    <w:rsid w:val="00826CD0"/>
    <w:rsid w:val="00827E82"/>
    <w:rsid w:val="00827EDA"/>
    <w:rsid w:val="0083014D"/>
    <w:rsid w:val="00830170"/>
    <w:rsid w:val="00830986"/>
    <w:rsid w:val="00830DE6"/>
    <w:rsid w:val="008311DA"/>
    <w:rsid w:val="0083134E"/>
    <w:rsid w:val="00831405"/>
    <w:rsid w:val="0083180C"/>
    <w:rsid w:val="008319AA"/>
    <w:rsid w:val="008328E7"/>
    <w:rsid w:val="00833495"/>
    <w:rsid w:val="00834097"/>
    <w:rsid w:val="008355E3"/>
    <w:rsid w:val="00837A44"/>
    <w:rsid w:val="00837B21"/>
    <w:rsid w:val="00837B59"/>
    <w:rsid w:val="008406D5"/>
    <w:rsid w:val="00840CFA"/>
    <w:rsid w:val="00840E85"/>
    <w:rsid w:val="00840F00"/>
    <w:rsid w:val="00841389"/>
    <w:rsid w:val="0084142F"/>
    <w:rsid w:val="008415D1"/>
    <w:rsid w:val="00841D53"/>
    <w:rsid w:val="00842095"/>
    <w:rsid w:val="008420F1"/>
    <w:rsid w:val="0084296C"/>
    <w:rsid w:val="00842ACD"/>
    <w:rsid w:val="00842CDD"/>
    <w:rsid w:val="00842EA2"/>
    <w:rsid w:val="008431D8"/>
    <w:rsid w:val="00843961"/>
    <w:rsid w:val="00843B1F"/>
    <w:rsid w:val="0084413E"/>
    <w:rsid w:val="00844396"/>
    <w:rsid w:val="00844A83"/>
    <w:rsid w:val="00844D63"/>
    <w:rsid w:val="008451A0"/>
    <w:rsid w:val="00845371"/>
    <w:rsid w:val="0084542A"/>
    <w:rsid w:val="0084562D"/>
    <w:rsid w:val="008463B8"/>
    <w:rsid w:val="00846624"/>
    <w:rsid w:val="00847096"/>
    <w:rsid w:val="008472F5"/>
    <w:rsid w:val="00847699"/>
    <w:rsid w:val="0084777C"/>
    <w:rsid w:val="0084798C"/>
    <w:rsid w:val="00847A31"/>
    <w:rsid w:val="00847D6A"/>
    <w:rsid w:val="00847DDF"/>
    <w:rsid w:val="0085021C"/>
    <w:rsid w:val="00850ABB"/>
    <w:rsid w:val="00851214"/>
    <w:rsid w:val="008513D1"/>
    <w:rsid w:val="008516CF"/>
    <w:rsid w:val="0085200F"/>
    <w:rsid w:val="00852AB0"/>
    <w:rsid w:val="00852C4C"/>
    <w:rsid w:val="008538CA"/>
    <w:rsid w:val="00853EC4"/>
    <w:rsid w:val="0085410A"/>
    <w:rsid w:val="0085413F"/>
    <w:rsid w:val="00854DEE"/>
    <w:rsid w:val="00854FDC"/>
    <w:rsid w:val="00855019"/>
    <w:rsid w:val="00855201"/>
    <w:rsid w:val="0085565D"/>
    <w:rsid w:val="008558D7"/>
    <w:rsid w:val="008558E2"/>
    <w:rsid w:val="00855C43"/>
    <w:rsid w:val="0085656E"/>
    <w:rsid w:val="00857366"/>
    <w:rsid w:val="00857692"/>
    <w:rsid w:val="008579DF"/>
    <w:rsid w:val="00857AD2"/>
    <w:rsid w:val="00860A1C"/>
    <w:rsid w:val="00860AEC"/>
    <w:rsid w:val="00860B7C"/>
    <w:rsid w:val="00860CC7"/>
    <w:rsid w:val="008612D3"/>
    <w:rsid w:val="00861994"/>
    <w:rsid w:val="00861A46"/>
    <w:rsid w:val="00861C25"/>
    <w:rsid w:val="00861C57"/>
    <w:rsid w:val="00862547"/>
    <w:rsid w:val="00862C67"/>
    <w:rsid w:val="008635E7"/>
    <w:rsid w:val="00864D9C"/>
    <w:rsid w:val="00864DE0"/>
    <w:rsid w:val="00865528"/>
    <w:rsid w:val="00865CF8"/>
    <w:rsid w:val="00865D51"/>
    <w:rsid w:val="00866275"/>
    <w:rsid w:val="008663AB"/>
    <w:rsid w:val="00866517"/>
    <w:rsid w:val="00866B55"/>
    <w:rsid w:val="00867185"/>
    <w:rsid w:val="00867201"/>
    <w:rsid w:val="00867423"/>
    <w:rsid w:val="008676F8"/>
    <w:rsid w:val="00867919"/>
    <w:rsid w:val="0087033B"/>
    <w:rsid w:val="00870A66"/>
    <w:rsid w:val="008710C2"/>
    <w:rsid w:val="0087117E"/>
    <w:rsid w:val="008711F3"/>
    <w:rsid w:val="00871BA4"/>
    <w:rsid w:val="00871F14"/>
    <w:rsid w:val="0087211F"/>
    <w:rsid w:val="00872891"/>
    <w:rsid w:val="00872E62"/>
    <w:rsid w:val="008737A6"/>
    <w:rsid w:val="0087428D"/>
    <w:rsid w:val="008743D5"/>
    <w:rsid w:val="008744BC"/>
    <w:rsid w:val="008744E8"/>
    <w:rsid w:val="0087467D"/>
    <w:rsid w:val="0087480D"/>
    <w:rsid w:val="00874CE2"/>
    <w:rsid w:val="00874EAB"/>
    <w:rsid w:val="008752C9"/>
    <w:rsid w:val="008758A3"/>
    <w:rsid w:val="00875A1F"/>
    <w:rsid w:val="00875BE9"/>
    <w:rsid w:val="008762A1"/>
    <w:rsid w:val="008762DF"/>
    <w:rsid w:val="008762E6"/>
    <w:rsid w:val="00876834"/>
    <w:rsid w:val="00876AA4"/>
    <w:rsid w:val="00877055"/>
    <w:rsid w:val="00877657"/>
    <w:rsid w:val="00877B46"/>
    <w:rsid w:val="00880A06"/>
    <w:rsid w:val="00880F60"/>
    <w:rsid w:val="00881DC0"/>
    <w:rsid w:val="008820B6"/>
    <w:rsid w:val="008820E8"/>
    <w:rsid w:val="00882D24"/>
    <w:rsid w:val="0088376D"/>
    <w:rsid w:val="00883B36"/>
    <w:rsid w:val="00883BCD"/>
    <w:rsid w:val="008842A8"/>
    <w:rsid w:val="00884456"/>
    <w:rsid w:val="008846BA"/>
    <w:rsid w:val="00884F04"/>
    <w:rsid w:val="00885274"/>
    <w:rsid w:val="008854D1"/>
    <w:rsid w:val="008856D4"/>
    <w:rsid w:val="00885729"/>
    <w:rsid w:val="0088594C"/>
    <w:rsid w:val="008859A3"/>
    <w:rsid w:val="00885E8E"/>
    <w:rsid w:val="00885F62"/>
    <w:rsid w:val="00886422"/>
    <w:rsid w:val="00886CEF"/>
    <w:rsid w:val="00886D14"/>
    <w:rsid w:val="00886DEE"/>
    <w:rsid w:val="00887191"/>
    <w:rsid w:val="00887CF6"/>
    <w:rsid w:val="0089058F"/>
    <w:rsid w:val="0089080D"/>
    <w:rsid w:val="00890BDA"/>
    <w:rsid w:val="00890D87"/>
    <w:rsid w:val="00890FA1"/>
    <w:rsid w:val="0089108A"/>
    <w:rsid w:val="00891F60"/>
    <w:rsid w:val="00892125"/>
    <w:rsid w:val="008923D7"/>
    <w:rsid w:val="0089265A"/>
    <w:rsid w:val="00892771"/>
    <w:rsid w:val="00892B5F"/>
    <w:rsid w:val="00892E21"/>
    <w:rsid w:val="00893A0B"/>
    <w:rsid w:val="00895A65"/>
    <w:rsid w:val="00896587"/>
    <w:rsid w:val="008965E6"/>
    <w:rsid w:val="0089686B"/>
    <w:rsid w:val="00896C5C"/>
    <w:rsid w:val="00896FFF"/>
    <w:rsid w:val="00897856"/>
    <w:rsid w:val="008978A6"/>
    <w:rsid w:val="008A0B39"/>
    <w:rsid w:val="008A105F"/>
    <w:rsid w:val="008A1206"/>
    <w:rsid w:val="008A1237"/>
    <w:rsid w:val="008A1A5F"/>
    <w:rsid w:val="008A2219"/>
    <w:rsid w:val="008A24E1"/>
    <w:rsid w:val="008A2887"/>
    <w:rsid w:val="008A29D5"/>
    <w:rsid w:val="008A2BA9"/>
    <w:rsid w:val="008A2C6E"/>
    <w:rsid w:val="008A3CA1"/>
    <w:rsid w:val="008A3FD1"/>
    <w:rsid w:val="008A4061"/>
    <w:rsid w:val="008A57BC"/>
    <w:rsid w:val="008A5B89"/>
    <w:rsid w:val="008A6034"/>
    <w:rsid w:val="008A66D5"/>
    <w:rsid w:val="008A681C"/>
    <w:rsid w:val="008A70E7"/>
    <w:rsid w:val="008A713B"/>
    <w:rsid w:val="008A7388"/>
    <w:rsid w:val="008A76EA"/>
    <w:rsid w:val="008A79AC"/>
    <w:rsid w:val="008B0B2F"/>
    <w:rsid w:val="008B0D9D"/>
    <w:rsid w:val="008B0FEB"/>
    <w:rsid w:val="008B12CC"/>
    <w:rsid w:val="008B138F"/>
    <w:rsid w:val="008B156F"/>
    <w:rsid w:val="008B1ABE"/>
    <w:rsid w:val="008B3E24"/>
    <w:rsid w:val="008B4880"/>
    <w:rsid w:val="008B4FA2"/>
    <w:rsid w:val="008B518F"/>
    <w:rsid w:val="008B51B5"/>
    <w:rsid w:val="008B56E8"/>
    <w:rsid w:val="008B5793"/>
    <w:rsid w:val="008B5896"/>
    <w:rsid w:val="008B5D6C"/>
    <w:rsid w:val="008B62D6"/>
    <w:rsid w:val="008B751A"/>
    <w:rsid w:val="008B7951"/>
    <w:rsid w:val="008B796D"/>
    <w:rsid w:val="008B79D2"/>
    <w:rsid w:val="008B7FB5"/>
    <w:rsid w:val="008C01F6"/>
    <w:rsid w:val="008C08BE"/>
    <w:rsid w:val="008C096C"/>
    <w:rsid w:val="008C09EB"/>
    <w:rsid w:val="008C0C2E"/>
    <w:rsid w:val="008C10A8"/>
    <w:rsid w:val="008C1148"/>
    <w:rsid w:val="008C16ED"/>
    <w:rsid w:val="008C1EA6"/>
    <w:rsid w:val="008C1FBA"/>
    <w:rsid w:val="008C277C"/>
    <w:rsid w:val="008C280D"/>
    <w:rsid w:val="008C3848"/>
    <w:rsid w:val="008C4821"/>
    <w:rsid w:val="008C58DE"/>
    <w:rsid w:val="008C61D3"/>
    <w:rsid w:val="008C6D81"/>
    <w:rsid w:val="008C70F5"/>
    <w:rsid w:val="008C7355"/>
    <w:rsid w:val="008C7530"/>
    <w:rsid w:val="008C758B"/>
    <w:rsid w:val="008C770B"/>
    <w:rsid w:val="008C7721"/>
    <w:rsid w:val="008D037D"/>
    <w:rsid w:val="008D08E2"/>
    <w:rsid w:val="008D11D1"/>
    <w:rsid w:val="008D1751"/>
    <w:rsid w:val="008D188B"/>
    <w:rsid w:val="008D1B2A"/>
    <w:rsid w:val="008D1CB8"/>
    <w:rsid w:val="008D20AA"/>
    <w:rsid w:val="008D22D0"/>
    <w:rsid w:val="008D2475"/>
    <w:rsid w:val="008D2AF8"/>
    <w:rsid w:val="008D2FA2"/>
    <w:rsid w:val="008D4214"/>
    <w:rsid w:val="008D45EC"/>
    <w:rsid w:val="008D479C"/>
    <w:rsid w:val="008D4CB3"/>
    <w:rsid w:val="008D51A8"/>
    <w:rsid w:val="008D5D8D"/>
    <w:rsid w:val="008D6344"/>
    <w:rsid w:val="008D67BC"/>
    <w:rsid w:val="008D6B0C"/>
    <w:rsid w:val="008D723A"/>
    <w:rsid w:val="008D7768"/>
    <w:rsid w:val="008D7820"/>
    <w:rsid w:val="008E007C"/>
    <w:rsid w:val="008E0A5A"/>
    <w:rsid w:val="008E0AC9"/>
    <w:rsid w:val="008E1084"/>
    <w:rsid w:val="008E165D"/>
    <w:rsid w:val="008E26B9"/>
    <w:rsid w:val="008E28C5"/>
    <w:rsid w:val="008E2957"/>
    <w:rsid w:val="008E2C2E"/>
    <w:rsid w:val="008E3451"/>
    <w:rsid w:val="008E3A92"/>
    <w:rsid w:val="008E3C17"/>
    <w:rsid w:val="008E43B0"/>
    <w:rsid w:val="008E457B"/>
    <w:rsid w:val="008E4EC3"/>
    <w:rsid w:val="008E4F32"/>
    <w:rsid w:val="008E5006"/>
    <w:rsid w:val="008E50AB"/>
    <w:rsid w:val="008E53C2"/>
    <w:rsid w:val="008E544B"/>
    <w:rsid w:val="008E605B"/>
    <w:rsid w:val="008E64C3"/>
    <w:rsid w:val="008E65FA"/>
    <w:rsid w:val="008E6606"/>
    <w:rsid w:val="008E712A"/>
    <w:rsid w:val="008E76E1"/>
    <w:rsid w:val="008E7C45"/>
    <w:rsid w:val="008F07B5"/>
    <w:rsid w:val="008F0E07"/>
    <w:rsid w:val="008F0E91"/>
    <w:rsid w:val="008F118F"/>
    <w:rsid w:val="008F2C00"/>
    <w:rsid w:val="008F35CB"/>
    <w:rsid w:val="008F3BE1"/>
    <w:rsid w:val="008F3EE9"/>
    <w:rsid w:val="008F4679"/>
    <w:rsid w:val="008F4AEC"/>
    <w:rsid w:val="008F4B38"/>
    <w:rsid w:val="008F4C6D"/>
    <w:rsid w:val="008F50DA"/>
    <w:rsid w:val="008F5228"/>
    <w:rsid w:val="008F5F2B"/>
    <w:rsid w:val="008F604C"/>
    <w:rsid w:val="008F6AB2"/>
    <w:rsid w:val="008F6D39"/>
    <w:rsid w:val="008F70E0"/>
    <w:rsid w:val="008F73FB"/>
    <w:rsid w:val="008F7DFC"/>
    <w:rsid w:val="00900346"/>
    <w:rsid w:val="00900571"/>
    <w:rsid w:val="00900649"/>
    <w:rsid w:val="009007D9"/>
    <w:rsid w:val="00900908"/>
    <w:rsid w:val="00900A8F"/>
    <w:rsid w:val="00900BBC"/>
    <w:rsid w:val="0090168E"/>
    <w:rsid w:val="00901B48"/>
    <w:rsid w:val="00901EA2"/>
    <w:rsid w:val="009028F6"/>
    <w:rsid w:val="00902AF2"/>
    <w:rsid w:val="00903AFB"/>
    <w:rsid w:val="00903F53"/>
    <w:rsid w:val="009040D8"/>
    <w:rsid w:val="009049EE"/>
    <w:rsid w:val="0090573E"/>
    <w:rsid w:val="00905B4E"/>
    <w:rsid w:val="00905F95"/>
    <w:rsid w:val="009062CB"/>
    <w:rsid w:val="00906BC7"/>
    <w:rsid w:val="00906D99"/>
    <w:rsid w:val="009077FB"/>
    <w:rsid w:val="00907B98"/>
    <w:rsid w:val="00907C0F"/>
    <w:rsid w:val="009115D7"/>
    <w:rsid w:val="00911B6E"/>
    <w:rsid w:val="00911DF6"/>
    <w:rsid w:val="00911F32"/>
    <w:rsid w:val="009123B1"/>
    <w:rsid w:val="00912C33"/>
    <w:rsid w:val="009137F7"/>
    <w:rsid w:val="00913E4B"/>
    <w:rsid w:val="00914034"/>
    <w:rsid w:val="00914F2A"/>
    <w:rsid w:val="00915634"/>
    <w:rsid w:val="009157E4"/>
    <w:rsid w:val="00915DE9"/>
    <w:rsid w:val="00916450"/>
    <w:rsid w:val="0091654B"/>
    <w:rsid w:val="00917199"/>
    <w:rsid w:val="00917DB0"/>
    <w:rsid w:val="009203A0"/>
    <w:rsid w:val="009213B3"/>
    <w:rsid w:val="0092166A"/>
    <w:rsid w:val="00921927"/>
    <w:rsid w:val="009219FD"/>
    <w:rsid w:val="00921B31"/>
    <w:rsid w:val="00921FC3"/>
    <w:rsid w:val="00921FE8"/>
    <w:rsid w:val="009221A2"/>
    <w:rsid w:val="009227AE"/>
    <w:rsid w:val="00922B01"/>
    <w:rsid w:val="0092300C"/>
    <w:rsid w:val="0092306A"/>
    <w:rsid w:val="009239C8"/>
    <w:rsid w:val="0092404B"/>
    <w:rsid w:val="00924866"/>
    <w:rsid w:val="00925532"/>
    <w:rsid w:val="00926061"/>
    <w:rsid w:val="0092657A"/>
    <w:rsid w:val="009265EB"/>
    <w:rsid w:val="00926ED3"/>
    <w:rsid w:val="00927105"/>
    <w:rsid w:val="00927129"/>
    <w:rsid w:val="00927499"/>
    <w:rsid w:val="00927E08"/>
    <w:rsid w:val="00927FE0"/>
    <w:rsid w:val="00930205"/>
    <w:rsid w:val="00930270"/>
    <w:rsid w:val="00930942"/>
    <w:rsid w:val="00930A63"/>
    <w:rsid w:val="00930C43"/>
    <w:rsid w:val="00930DA6"/>
    <w:rsid w:val="00931724"/>
    <w:rsid w:val="00932599"/>
    <w:rsid w:val="009327D3"/>
    <w:rsid w:val="00932A5C"/>
    <w:rsid w:val="00932B8C"/>
    <w:rsid w:val="00932BD0"/>
    <w:rsid w:val="00932F9F"/>
    <w:rsid w:val="0093344A"/>
    <w:rsid w:val="00933551"/>
    <w:rsid w:val="00934404"/>
    <w:rsid w:val="009348C5"/>
    <w:rsid w:val="00934FA8"/>
    <w:rsid w:val="00935217"/>
    <w:rsid w:val="00935E13"/>
    <w:rsid w:val="00936306"/>
    <w:rsid w:val="009378AF"/>
    <w:rsid w:val="009409EC"/>
    <w:rsid w:val="00940B98"/>
    <w:rsid w:val="00940E40"/>
    <w:rsid w:val="009420C6"/>
    <w:rsid w:val="009421C7"/>
    <w:rsid w:val="00942B5C"/>
    <w:rsid w:val="00942D8D"/>
    <w:rsid w:val="009433A1"/>
    <w:rsid w:val="009434AD"/>
    <w:rsid w:val="009436F1"/>
    <w:rsid w:val="00944155"/>
    <w:rsid w:val="00944677"/>
    <w:rsid w:val="009453F9"/>
    <w:rsid w:val="009457E9"/>
    <w:rsid w:val="00945856"/>
    <w:rsid w:val="00945E80"/>
    <w:rsid w:val="009462AF"/>
    <w:rsid w:val="0094631A"/>
    <w:rsid w:val="0094641D"/>
    <w:rsid w:val="00946705"/>
    <w:rsid w:val="0094727F"/>
    <w:rsid w:val="009476D5"/>
    <w:rsid w:val="00947E64"/>
    <w:rsid w:val="00950457"/>
    <w:rsid w:val="00950F51"/>
    <w:rsid w:val="00950FD2"/>
    <w:rsid w:val="00951167"/>
    <w:rsid w:val="00951242"/>
    <w:rsid w:val="00951A2E"/>
    <w:rsid w:val="00951B36"/>
    <w:rsid w:val="0095251D"/>
    <w:rsid w:val="00952B49"/>
    <w:rsid w:val="00952E97"/>
    <w:rsid w:val="00953337"/>
    <w:rsid w:val="00953DE5"/>
    <w:rsid w:val="00953DF6"/>
    <w:rsid w:val="009549B2"/>
    <w:rsid w:val="009549E6"/>
    <w:rsid w:val="0095505D"/>
    <w:rsid w:val="009558AE"/>
    <w:rsid w:val="00955C29"/>
    <w:rsid w:val="00956097"/>
    <w:rsid w:val="0095629A"/>
    <w:rsid w:val="00956578"/>
    <w:rsid w:val="009567DB"/>
    <w:rsid w:val="00956F47"/>
    <w:rsid w:val="00957345"/>
    <w:rsid w:val="0095773F"/>
    <w:rsid w:val="00957786"/>
    <w:rsid w:val="0095794A"/>
    <w:rsid w:val="00957BA9"/>
    <w:rsid w:val="00957C78"/>
    <w:rsid w:val="009601E5"/>
    <w:rsid w:val="00960243"/>
    <w:rsid w:val="00960329"/>
    <w:rsid w:val="009604BB"/>
    <w:rsid w:val="009606BA"/>
    <w:rsid w:val="0096085D"/>
    <w:rsid w:val="00960EDB"/>
    <w:rsid w:val="0096166A"/>
    <w:rsid w:val="0096187D"/>
    <w:rsid w:val="00961B12"/>
    <w:rsid w:val="009625CB"/>
    <w:rsid w:val="00962B3F"/>
    <w:rsid w:val="009635FF"/>
    <w:rsid w:val="00963A05"/>
    <w:rsid w:val="00963AFF"/>
    <w:rsid w:val="00963E53"/>
    <w:rsid w:val="00964431"/>
    <w:rsid w:val="009648C6"/>
    <w:rsid w:val="00964E63"/>
    <w:rsid w:val="00965613"/>
    <w:rsid w:val="00965F98"/>
    <w:rsid w:val="00966546"/>
    <w:rsid w:val="00966BE2"/>
    <w:rsid w:val="00967289"/>
    <w:rsid w:val="009676FC"/>
    <w:rsid w:val="00967E8F"/>
    <w:rsid w:val="009705AD"/>
    <w:rsid w:val="00971016"/>
    <w:rsid w:val="00971304"/>
    <w:rsid w:val="0097162E"/>
    <w:rsid w:val="00971CDD"/>
    <w:rsid w:val="0097427E"/>
    <w:rsid w:val="0097431C"/>
    <w:rsid w:val="00975267"/>
    <w:rsid w:val="00975539"/>
    <w:rsid w:val="009758E6"/>
    <w:rsid w:val="00975AE5"/>
    <w:rsid w:val="00975AE6"/>
    <w:rsid w:val="00975ED9"/>
    <w:rsid w:val="0097691E"/>
    <w:rsid w:val="0097697D"/>
    <w:rsid w:val="00976AFE"/>
    <w:rsid w:val="00976F83"/>
    <w:rsid w:val="00977779"/>
    <w:rsid w:val="00977AC3"/>
    <w:rsid w:val="00977B7B"/>
    <w:rsid w:val="00977D82"/>
    <w:rsid w:val="00980061"/>
    <w:rsid w:val="0098015F"/>
    <w:rsid w:val="00981628"/>
    <w:rsid w:val="00981A40"/>
    <w:rsid w:val="00981AC4"/>
    <w:rsid w:val="00981DA6"/>
    <w:rsid w:val="00982197"/>
    <w:rsid w:val="0098232E"/>
    <w:rsid w:val="009823FE"/>
    <w:rsid w:val="009827B8"/>
    <w:rsid w:val="00982B71"/>
    <w:rsid w:val="0098309D"/>
    <w:rsid w:val="0098331F"/>
    <w:rsid w:val="009833BD"/>
    <w:rsid w:val="00983B3A"/>
    <w:rsid w:val="00983C67"/>
    <w:rsid w:val="00983CAB"/>
    <w:rsid w:val="00983D22"/>
    <w:rsid w:val="0098458B"/>
    <w:rsid w:val="00984BBC"/>
    <w:rsid w:val="00984FAA"/>
    <w:rsid w:val="00985E9E"/>
    <w:rsid w:val="00986243"/>
    <w:rsid w:val="00986559"/>
    <w:rsid w:val="00986581"/>
    <w:rsid w:val="00986A50"/>
    <w:rsid w:val="00986BD3"/>
    <w:rsid w:val="0098727E"/>
    <w:rsid w:val="0098743B"/>
    <w:rsid w:val="009875A9"/>
    <w:rsid w:val="009876C5"/>
    <w:rsid w:val="0098785A"/>
    <w:rsid w:val="00987D60"/>
    <w:rsid w:val="0099069E"/>
    <w:rsid w:val="00990D57"/>
    <w:rsid w:val="00991F8A"/>
    <w:rsid w:val="00991FAE"/>
    <w:rsid w:val="009923E7"/>
    <w:rsid w:val="00992FF0"/>
    <w:rsid w:val="0099317D"/>
    <w:rsid w:val="009933F3"/>
    <w:rsid w:val="00993E3A"/>
    <w:rsid w:val="00993EC7"/>
    <w:rsid w:val="00994011"/>
    <w:rsid w:val="009946FD"/>
    <w:rsid w:val="00994AA0"/>
    <w:rsid w:val="00994AB2"/>
    <w:rsid w:val="00995BA7"/>
    <w:rsid w:val="00996E1C"/>
    <w:rsid w:val="00996FE5"/>
    <w:rsid w:val="009975E6"/>
    <w:rsid w:val="009A0455"/>
    <w:rsid w:val="009A104B"/>
    <w:rsid w:val="009A13A7"/>
    <w:rsid w:val="009A1413"/>
    <w:rsid w:val="009A17BD"/>
    <w:rsid w:val="009A1A4F"/>
    <w:rsid w:val="009A1AD0"/>
    <w:rsid w:val="009A1D5C"/>
    <w:rsid w:val="009A2534"/>
    <w:rsid w:val="009A2B37"/>
    <w:rsid w:val="009A3034"/>
    <w:rsid w:val="009A34F3"/>
    <w:rsid w:val="009A4098"/>
    <w:rsid w:val="009A485B"/>
    <w:rsid w:val="009A49CD"/>
    <w:rsid w:val="009A4DA8"/>
    <w:rsid w:val="009A4EFE"/>
    <w:rsid w:val="009A5B18"/>
    <w:rsid w:val="009A5D99"/>
    <w:rsid w:val="009A64DC"/>
    <w:rsid w:val="009A6A99"/>
    <w:rsid w:val="009A6D04"/>
    <w:rsid w:val="009A6E0F"/>
    <w:rsid w:val="009A714E"/>
    <w:rsid w:val="009A73A7"/>
    <w:rsid w:val="009A76B9"/>
    <w:rsid w:val="009A76CF"/>
    <w:rsid w:val="009A7804"/>
    <w:rsid w:val="009B024B"/>
    <w:rsid w:val="009B0775"/>
    <w:rsid w:val="009B095C"/>
    <w:rsid w:val="009B13D9"/>
    <w:rsid w:val="009B18E7"/>
    <w:rsid w:val="009B230B"/>
    <w:rsid w:val="009B24CF"/>
    <w:rsid w:val="009B28FD"/>
    <w:rsid w:val="009B2BB0"/>
    <w:rsid w:val="009B2C7B"/>
    <w:rsid w:val="009B3B68"/>
    <w:rsid w:val="009B45FD"/>
    <w:rsid w:val="009B4B3D"/>
    <w:rsid w:val="009B4F67"/>
    <w:rsid w:val="009B5363"/>
    <w:rsid w:val="009B5EF9"/>
    <w:rsid w:val="009B693D"/>
    <w:rsid w:val="009B69DA"/>
    <w:rsid w:val="009B7500"/>
    <w:rsid w:val="009B79DC"/>
    <w:rsid w:val="009C09D3"/>
    <w:rsid w:val="009C13B6"/>
    <w:rsid w:val="009C15C5"/>
    <w:rsid w:val="009C26CC"/>
    <w:rsid w:val="009C2C16"/>
    <w:rsid w:val="009C2C3B"/>
    <w:rsid w:val="009C2DF5"/>
    <w:rsid w:val="009C31D5"/>
    <w:rsid w:val="009C363A"/>
    <w:rsid w:val="009C38C3"/>
    <w:rsid w:val="009C4048"/>
    <w:rsid w:val="009C41F0"/>
    <w:rsid w:val="009C45EA"/>
    <w:rsid w:val="009C4689"/>
    <w:rsid w:val="009C46A6"/>
    <w:rsid w:val="009C46F0"/>
    <w:rsid w:val="009C4E99"/>
    <w:rsid w:val="009C54D7"/>
    <w:rsid w:val="009C5799"/>
    <w:rsid w:val="009C5848"/>
    <w:rsid w:val="009C5BD8"/>
    <w:rsid w:val="009C5E4D"/>
    <w:rsid w:val="009C60AF"/>
    <w:rsid w:val="009C625E"/>
    <w:rsid w:val="009C6D1C"/>
    <w:rsid w:val="009C6D45"/>
    <w:rsid w:val="009C6DF9"/>
    <w:rsid w:val="009C7310"/>
    <w:rsid w:val="009D0735"/>
    <w:rsid w:val="009D07D2"/>
    <w:rsid w:val="009D0B75"/>
    <w:rsid w:val="009D0F02"/>
    <w:rsid w:val="009D109D"/>
    <w:rsid w:val="009D1709"/>
    <w:rsid w:val="009D1B75"/>
    <w:rsid w:val="009D2083"/>
    <w:rsid w:val="009D2ED5"/>
    <w:rsid w:val="009D2F93"/>
    <w:rsid w:val="009D2FCA"/>
    <w:rsid w:val="009D2FE6"/>
    <w:rsid w:val="009D3114"/>
    <w:rsid w:val="009D48FE"/>
    <w:rsid w:val="009D4ED6"/>
    <w:rsid w:val="009D56CA"/>
    <w:rsid w:val="009D66E4"/>
    <w:rsid w:val="009D6765"/>
    <w:rsid w:val="009D6D68"/>
    <w:rsid w:val="009D78D8"/>
    <w:rsid w:val="009E085D"/>
    <w:rsid w:val="009E0C48"/>
    <w:rsid w:val="009E2A1E"/>
    <w:rsid w:val="009E2B24"/>
    <w:rsid w:val="009E2C0A"/>
    <w:rsid w:val="009E36E1"/>
    <w:rsid w:val="009E3F16"/>
    <w:rsid w:val="009E4487"/>
    <w:rsid w:val="009E4857"/>
    <w:rsid w:val="009E4A59"/>
    <w:rsid w:val="009E4B1B"/>
    <w:rsid w:val="009E5206"/>
    <w:rsid w:val="009E547A"/>
    <w:rsid w:val="009E556D"/>
    <w:rsid w:val="009E5FC1"/>
    <w:rsid w:val="009E607A"/>
    <w:rsid w:val="009E6C11"/>
    <w:rsid w:val="009E6D89"/>
    <w:rsid w:val="009E71C3"/>
    <w:rsid w:val="009E71CD"/>
    <w:rsid w:val="009E7863"/>
    <w:rsid w:val="009E7E3F"/>
    <w:rsid w:val="009F16FC"/>
    <w:rsid w:val="009F18AB"/>
    <w:rsid w:val="009F1B2F"/>
    <w:rsid w:val="009F2345"/>
    <w:rsid w:val="009F25F1"/>
    <w:rsid w:val="009F2EC9"/>
    <w:rsid w:val="009F3866"/>
    <w:rsid w:val="009F3D81"/>
    <w:rsid w:val="009F3D92"/>
    <w:rsid w:val="009F42F5"/>
    <w:rsid w:val="009F4398"/>
    <w:rsid w:val="009F4425"/>
    <w:rsid w:val="009F4802"/>
    <w:rsid w:val="009F50FE"/>
    <w:rsid w:val="009F5D41"/>
    <w:rsid w:val="009F5F6A"/>
    <w:rsid w:val="009F619C"/>
    <w:rsid w:val="009F633C"/>
    <w:rsid w:val="009F649A"/>
    <w:rsid w:val="009F6B22"/>
    <w:rsid w:val="009F6D53"/>
    <w:rsid w:val="009F77C7"/>
    <w:rsid w:val="009F7EA3"/>
    <w:rsid w:val="00A017A7"/>
    <w:rsid w:val="00A01A44"/>
    <w:rsid w:val="00A01EF3"/>
    <w:rsid w:val="00A02221"/>
    <w:rsid w:val="00A02293"/>
    <w:rsid w:val="00A02BF3"/>
    <w:rsid w:val="00A031BA"/>
    <w:rsid w:val="00A03D68"/>
    <w:rsid w:val="00A03E9D"/>
    <w:rsid w:val="00A04950"/>
    <w:rsid w:val="00A0514D"/>
    <w:rsid w:val="00A052B5"/>
    <w:rsid w:val="00A05800"/>
    <w:rsid w:val="00A0582A"/>
    <w:rsid w:val="00A0598B"/>
    <w:rsid w:val="00A05ACC"/>
    <w:rsid w:val="00A05D4D"/>
    <w:rsid w:val="00A05F75"/>
    <w:rsid w:val="00A06735"/>
    <w:rsid w:val="00A072BB"/>
    <w:rsid w:val="00A07464"/>
    <w:rsid w:val="00A07F4E"/>
    <w:rsid w:val="00A100D9"/>
    <w:rsid w:val="00A1017C"/>
    <w:rsid w:val="00A10CBF"/>
    <w:rsid w:val="00A10DBE"/>
    <w:rsid w:val="00A10FE9"/>
    <w:rsid w:val="00A111A6"/>
    <w:rsid w:val="00A11271"/>
    <w:rsid w:val="00A11434"/>
    <w:rsid w:val="00A11963"/>
    <w:rsid w:val="00A1201E"/>
    <w:rsid w:val="00A12D3F"/>
    <w:rsid w:val="00A12FE0"/>
    <w:rsid w:val="00A1350D"/>
    <w:rsid w:val="00A13AD5"/>
    <w:rsid w:val="00A14960"/>
    <w:rsid w:val="00A14A9F"/>
    <w:rsid w:val="00A14D27"/>
    <w:rsid w:val="00A1526C"/>
    <w:rsid w:val="00A154E4"/>
    <w:rsid w:val="00A159A6"/>
    <w:rsid w:val="00A15A3C"/>
    <w:rsid w:val="00A15C1C"/>
    <w:rsid w:val="00A160BE"/>
    <w:rsid w:val="00A161A7"/>
    <w:rsid w:val="00A16A09"/>
    <w:rsid w:val="00A16EE5"/>
    <w:rsid w:val="00A17219"/>
    <w:rsid w:val="00A17291"/>
    <w:rsid w:val="00A17492"/>
    <w:rsid w:val="00A179D4"/>
    <w:rsid w:val="00A17C19"/>
    <w:rsid w:val="00A206AC"/>
    <w:rsid w:val="00A2099D"/>
    <w:rsid w:val="00A209F6"/>
    <w:rsid w:val="00A214E1"/>
    <w:rsid w:val="00A2156B"/>
    <w:rsid w:val="00A21A44"/>
    <w:rsid w:val="00A21AEE"/>
    <w:rsid w:val="00A21E8F"/>
    <w:rsid w:val="00A224B4"/>
    <w:rsid w:val="00A22753"/>
    <w:rsid w:val="00A227C3"/>
    <w:rsid w:val="00A22843"/>
    <w:rsid w:val="00A22E31"/>
    <w:rsid w:val="00A23615"/>
    <w:rsid w:val="00A24460"/>
    <w:rsid w:val="00A2459B"/>
    <w:rsid w:val="00A245E1"/>
    <w:rsid w:val="00A24616"/>
    <w:rsid w:val="00A249BE"/>
    <w:rsid w:val="00A24EA8"/>
    <w:rsid w:val="00A25D1B"/>
    <w:rsid w:val="00A25E51"/>
    <w:rsid w:val="00A260E5"/>
    <w:rsid w:val="00A261BF"/>
    <w:rsid w:val="00A26275"/>
    <w:rsid w:val="00A26A13"/>
    <w:rsid w:val="00A26C6F"/>
    <w:rsid w:val="00A271A0"/>
    <w:rsid w:val="00A273B5"/>
    <w:rsid w:val="00A27497"/>
    <w:rsid w:val="00A303CD"/>
    <w:rsid w:val="00A30FB6"/>
    <w:rsid w:val="00A312F6"/>
    <w:rsid w:val="00A3197B"/>
    <w:rsid w:val="00A31B8D"/>
    <w:rsid w:val="00A31CDA"/>
    <w:rsid w:val="00A31D6E"/>
    <w:rsid w:val="00A323D9"/>
    <w:rsid w:val="00A3272A"/>
    <w:rsid w:val="00A32838"/>
    <w:rsid w:val="00A32F6E"/>
    <w:rsid w:val="00A33128"/>
    <w:rsid w:val="00A3361F"/>
    <w:rsid w:val="00A34D1D"/>
    <w:rsid w:val="00A35507"/>
    <w:rsid w:val="00A35570"/>
    <w:rsid w:val="00A35B72"/>
    <w:rsid w:val="00A35BFF"/>
    <w:rsid w:val="00A35DF0"/>
    <w:rsid w:val="00A362ED"/>
    <w:rsid w:val="00A36836"/>
    <w:rsid w:val="00A36AB6"/>
    <w:rsid w:val="00A36C50"/>
    <w:rsid w:val="00A40108"/>
    <w:rsid w:val="00A405D6"/>
    <w:rsid w:val="00A407B5"/>
    <w:rsid w:val="00A412FC"/>
    <w:rsid w:val="00A41676"/>
    <w:rsid w:val="00A41FC3"/>
    <w:rsid w:val="00A423F4"/>
    <w:rsid w:val="00A4258D"/>
    <w:rsid w:val="00A42D20"/>
    <w:rsid w:val="00A4362A"/>
    <w:rsid w:val="00A436AE"/>
    <w:rsid w:val="00A445A6"/>
    <w:rsid w:val="00A44D1C"/>
    <w:rsid w:val="00A44EDB"/>
    <w:rsid w:val="00A455AA"/>
    <w:rsid w:val="00A45D07"/>
    <w:rsid w:val="00A45E06"/>
    <w:rsid w:val="00A45F93"/>
    <w:rsid w:val="00A468A7"/>
    <w:rsid w:val="00A46B99"/>
    <w:rsid w:val="00A47012"/>
    <w:rsid w:val="00A47599"/>
    <w:rsid w:val="00A47D1D"/>
    <w:rsid w:val="00A47E3B"/>
    <w:rsid w:val="00A47E9A"/>
    <w:rsid w:val="00A50189"/>
    <w:rsid w:val="00A509EA"/>
    <w:rsid w:val="00A51713"/>
    <w:rsid w:val="00A5181E"/>
    <w:rsid w:val="00A51F52"/>
    <w:rsid w:val="00A5210A"/>
    <w:rsid w:val="00A52517"/>
    <w:rsid w:val="00A52741"/>
    <w:rsid w:val="00A52A58"/>
    <w:rsid w:val="00A52D61"/>
    <w:rsid w:val="00A52E72"/>
    <w:rsid w:val="00A5318A"/>
    <w:rsid w:val="00A537AF"/>
    <w:rsid w:val="00A53A98"/>
    <w:rsid w:val="00A53F28"/>
    <w:rsid w:val="00A5475C"/>
    <w:rsid w:val="00A54B91"/>
    <w:rsid w:val="00A54D1E"/>
    <w:rsid w:val="00A54E59"/>
    <w:rsid w:val="00A55016"/>
    <w:rsid w:val="00A55366"/>
    <w:rsid w:val="00A55374"/>
    <w:rsid w:val="00A55DE3"/>
    <w:rsid w:val="00A55DEA"/>
    <w:rsid w:val="00A55FA4"/>
    <w:rsid w:val="00A5612C"/>
    <w:rsid w:val="00A561B3"/>
    <w:rsid w:val="00A5666F"/>
    <w:rsid w:val="00A56B13"/>
    <w:rsid w:val="00A56DC6"/>
    <w:rsid w:val="00A578EB"/>
    <w:rsid w:val="00A57B4B"/>
    <w:rsid w:val="00A603ED"/>
    <w:rsid w:val="00A60997"/>
    <w:rsid w:val="00A60C3F"/>
    <w:rsid w:val="00A60DF3"/>
    <w:rsid w:val="00A62BF8"/>
    <w:rsid w:val="00A6308C"/>
    <w:rsid w:val="00A630C3"/>
    <w:rsid w:val="00A634D5"/>
    <w:rsid w:val="00A637DC"/>
    <w:rsid w:val="00A637E3"/>
    <w:rsid w:val="00A64641"/>
    <w:rsid w:val="00A64766"/>
    <w:rsid w:val="00A647C7"/>
    <w:rsid w:val="00A649F9"/>
    <w:rsid w:val="00A64B97"/>
    <w:rsid w:val="00A64BEB"/>
    <w:rsid w:val="00A64C49"/>
    <w:rsid w:val="00A6518B"/>
    <w:rsid w:val="00A65393"/>
    <w:rsid w:val="00A656C8"/>
    <w:rsid w:val="00A65EA7"/>
    <w:rsid w:val="00A66157"/>
    <w:rsid w:val="00A6641C"/>
    <w:rsid w:val="00A665DE"/>
    <w:rsid w:val="00A66ACB"/>
    <w:rsid w:val="00A70C93"/>
    <w:rsid w:val="00A71039"/>
    <w:rsid w:val="00A711E6"/>
    <w:rsid w:val="00A7140C"/>
    <w:rsid w:val="00A7174D"/>
    <w:rsid w:val="00A72021"/>
    <w:rsid w:val="00A73220"/>
    <w:rsid w:val="00A73535"/>
    <w:rsid w:val="00A73F16"/>
    <w:rsid w:val="00A7426C"/>
    <w:rsid w:val="00A748F4"/>
    <w:rsid w:val="00A74DD9"/>
    <w:rsid w:val="00A74ED6"/>
    <w:rsid w:val="00A757FA"/>
    <w:rsid w:val="00A75858"/>
    <w:rsid w:val="00A759F6"/>
    <w:rsid w:val="00A76673"/>
    <w:rsid w:val="00A766C7"/>
    <w:rsid w:val="00A772F3"/>
    <w:rsid w:val="00A7771A"/>
    <w:rsid w:val="00A779D3"/>
    <w:rsid w:val="00A77E4D"/>
    <w:rsid w:val="00A801C4"/>
    <w:rsid w:val="00A802E0"/>
    <w:rsid w:val="00A8069D"/>
    <w:rsid w:val="00A80A9C"/>
    <w:rsid w:val="00A80ACB"/>
    <w:rsid w:val="00A818CC"/>
    <w:rsid w:val="00A8247A"/>
    <w:rsid w:val="00A82515"/>
    <w:rsid w:val="00A82750"/>
    <w:rsid w:val="00A82DB8"/>
    <w:rsid w:val="00A830BF"/>
    <w:rsid w:val="00A8314E"/>
    <w:rsid w:val="00A83206"/>
    <w:rsid w:val="00A83657"/>
    <w:rsid w:val="00A84013"/>
    <w:rsid w:val="00A847A8"/>
    <w:rsid w:val="00A84CE1"/>
    <w:rsid w:val="00A850B6"/>
    <w:rsid w:val="00A85139"/>
    <w:rsid w:val="00A8524A"/>
    <w:rsid w:val="00A8532B"/>
    <w:rsid w:val="00A85D34"/>
    <w:rsid w:val="00A85D4D"/>
    <w:rsid w:val="00A85E58"/>
    <w:rsid w:val="00A86268"/>
    <w:rsid w:val="00A865AE"/>
    <w:rsid w:val="00A870B7"/>
    <w:rsid w:val="00A87C5B"/>
    <w:rsid w:val="00A87D60"/>
    <w:rsid w:val="00A87DD4"/>
    <w:rsid w:val="00A9012A"/>
    <w:rsid w:val="00A90209"/>
    <w:rsid w:val="00A9061F"/>
    <w:rsid w:val="00A9187A"/>
    <w:rsid w:val="00A91B5A"/>
    <w:rsid w:val="00A927D2"/>
    <w:rsid w:val="00A953EB"/>
    <w:rsid w:val="00A95428"/>
    <w:rsid w:val="00A95466"/>
    <w:rsid w:val="00A96523"/>
    <w:rsid w:val="00A967A8"/>
    <w:rsid w:val="00A96F01"/>
    <w:rsid w:val="00A96F4D"/>
    <w:rsid w:val="00A9759F"/>
    <w:rsid w:val="00A979D5"/>
    <w:rsid w:val="00A97B6F"/>
    <w:rsid w:val="00A97D1C"/>
    <w:rsid w:val="00AA055A"/>
    <w:rsid w:val="00AA0763"/>
    <w:rsid w:val="00AA0B7F"/>
    <w:rsid w:val="00AA0D46"/>
    <w:rsid w:val="00AA135C"/>
    <w:rsid w:val="00AA1534"/>
    <w:rsid w:val="00AA1AA3"/>
    <w:rsid w:val="00AA214A"/>
    <w:rsid w:val="00AA248E"/>
    <w:rsid w:val="00AA28E2"/>
    <w:rsid w:val="00AA2E60"/>
    <w:rsid w:val="00AA3E93"/>
    <w:rsid w:val="00AA4EBA"/>
    <w:rsid w:val="00AA4ECE"/>
    <w:rsid w:val="00AA4FD9"/>
    <w:rsid w:val="00AA577B"/>
    <w:rsid w:val="00AA5923"/>
    <w:rsid w:val="00AA5BA8"/>
    <w:rsid w:val="00AA5ED2"/>
    <w:rsid w:val="00AA6442"/>
    <w:rsid w:val="00AA68F0"/>
    <w:rsid w:val="00AA6DC8"/>
    <w:rsid w:val="00AA6F08"/>
    <w:rsid w:val="00AA78E9"/>
    <w:rsid w:val="00AA7BE6"/>
    <w:rsid w:val="00AB0449"/>
    <w:rsid w:val="00AB0D87"/>
    <w:rsid w:val="00AB1478"/>
    <w:rsid w:val="00AB166A"/>
    <w:rsid w:val="00AB21E1"/>
    <w:rsid w:val="00AB29D3"/>
    <w:rsid w:val="00AB2EFD"/>
    <w:rsid w:val="00AB328C"/>
    <w:rsid w:val="00AB4245"/>
    <w:rsid w:val="00AB42F8"/>
    <w:rsid w:val="00AB4DD0"/>
    <w:rsid w:val="00AB7D9C"/>
    <w:rsid w:val="00AC00FB"/>
    <w:rsid w:val="00AC08C3"/>
    <w:rsid w:val="00AC1313"/>
    <w:rsid w:val="00AC168D"/>
    <w:rsid w:val="00AC1E47"/>
    <w:rsid w:val="00AC26DA"/>
    <w:rsid w:val="00AC27CC"/>
    <w:rsid w:val="00AC2E7B"/>
    <w:rsid w:val="00AC2F61"/>
    <w:rsid w:val="00AC2F77"/>
    <w:rsid w:val="00AC3413"/>
    <w:rsid w:val="00AC35F4"/>
    <w:rsid w:val="00AC479E"/>
    <w:rsid w:val="00AC4EF6"/>
    <w:rsid w:val="00AC5088"/>
    <w:rsid w:val="00AC50A6"/>
    <w:rsid w:val="00AC5CD6"/>
    <w:rsid w:val="00AC62BE"/>
    <w:rsid w:val="00AC7302"/>
    <w:rsid w:val="00AC764A"/>
    <w:rsid w:val="00AC7B56"/>
    <w:rsid w:val="00AD0640"/>
    <w:rsid w:val="00AD077B"/>
    <w:rsid w:val="00AD1505"/>
    <w:rsid w:val="00AD238E"/>
    <w:rsid w:val="00AD23A9"/>
    <w:rsid w:val="00AD244F"/>
    <w:rsid w:val="00AD2624"/>
    <w:rsid w:val="00AD32E3"/>
    <w:rsid w:val="00AD3561"/>
    <w:rsid w:val="00AD3979"/>
    <w:rsid w:val="00AD3BE8"/>
    <w:rsid w:val="00AD3DB8"/>
    <w:rsid w:val="00AD42C9"/>
    <w:rsid w:val="00AD51E7"/>
    <w:rsid w:val="00AD55F0"/>
    <w:rsid w:val="00AD5756"/>
    <w:rsid w:val="00AD5990"/>
    <w:rsid w:val="00AD5ED6"/>
    <w:rsid w:val="00AD60C1"/>
    <w:rsid w:val="00AD63D3"/>
    <w:rsid w:val="00AD77E3"/>
    <w:rsid w:val="00AE0424"/>
    <w:rsid w:val="00AE1222"/>
    <w:rsid w:val="00AE12DC"/>
    <w:rsid w:val="00AE2283"/>
    <w:rsid w:val="00AE34C3"/>
    <w:rsid w:val="00AE3BCD"/>
    <w:rsid w:val="00AE3E94"/>
    <w:rsid w:val="00AE4655"/>
    <w:rsid w:val="00AE4742"/>
    <w:rsid w:val="00AE4DD8"/>
    <w:rsid w:val="00AE4EDB"/>
    <w:rsid w:val="00AE5383"/>
    <w:rsid w:val="00AE5A96"/>
    <w:rsid w:val="00AE5E7A"/>
    <w:rsid w:val="00AE6647"/>
    <w:rsid w:val="00AE7049"/>
    <w:rsid w:val="00AE70CB"/>
    <w:rsid w:val="00AE7E84"/>
    <w:rsid w:val="00AF0800"/>
    <w:rsid w:val="00AF0A82"/>
    <w:rsid w:val="00AF0B60"/>
    <w:rsid w:val="00AF0F4E"/>
    <w:rsid w:val="00AF141E"/>
    <w:rsid w:val="00AF1754"/>
    <w:rsid w:val="00AF2046"/>
    <w:rsid w:val="00AF32E2"/>
    <w:rsid w:val="00AF368A"/>
    <w:rsid w:val="00AF3E94"/>
    <w:rsid w:val="00AF46DE"/>
    <w:rsid w:val="00AF50F7"/>
    <w:rsid w:val="00AF523A"/>
    <w:rsid w:val="00AF52A4"/>
    <w:rsid w:val="00AF67A6"/>
    <w:rsid w:val="00AF6F1F"/>
    <w:rsid w:val="00AF6F63"/>
    <w:rsid w:val="00AF7B38"/>
    <w:rsid w:val="00B00012"/>
    <w:rsid w:val="00B00399"/>
    <w:rsid w:val="00B00535"/>
    <w:rsid w:val="00B00793"/>
    <w:rsid w:val="00B00AA0"/>
    <w:rsid w:val="00B00B59"/>
    <w:rsid w:val="00B00B63"/>
    <w:rsid w:val="00B01039"/>
    <w:rsid w:val="00B01651"/>
    <w:rsid w:val="00B01B86"/>
    <w:rsid w:val="00B02178"/>
    <w:rsid w:val="00B022B9"/>
    <w:rsid w:val="00B02312"/>
    <w:rsid w:val="00B03ADA"/>
    <w:rsid w:val="00B05549"/>
    <w:rsid w:val="00B05ACB"/>
    <w:rsid w:val="00B0652C"/>
    <w:rsid w:val="00B06593"/>
    <w:rsid w:val="00B0693D"/>
    <w:rsid w:val="00B06A64"/>
    <w:rsid w:val="00B076D5"/>
    <w:rsid w:val="00B07899"/>
    <w:rsid w:val="00B07BDD"/>
    <w:rsid w:val="00B07E78"/>
    <w:rsid w:val="00B07ED5"/>
    <w:rsid w:val="00B10BF2"/>
    <w:rsid w:val="00B1159A"/>
    <w:rsid w:val="00B116B3"/>
    <w:rsid w:val="00B1178D"/>
    <w:rsid w:val="00B11796"/>
    <w:rsid w:val="00B11A26"/>
    <w:rsid w:val="00B11CB9"/>
    <w:rsid w:val="00B11F51"/>
    <w:rsid w:val="00B12330"/>
    <w:rsid w:val="00B123A2"/>
    <w:rsid w:val="00B124AE"/>
    <w:rsid w:val="00B12A28"/>
    <w:rsid w:val="00B12D5C"/>
    <w:rsid w:val="00B134FB"/>
    <w:rsid w:val="00B13961"/>
    <w:rsid w:val="00B13A1B"/>
    <w:rsid w:val="00B13AE9"/>
    <w:rsid w:val="00B14582"/>
    <w:rsid w:val="00B15E57"/>
    <w:rsid w:val="00B16221"/>
    <w:rsid w:val="00B164D6"/>
    <w:rsid w:val="00B167FE"/>
    <w:rsid w:val="00B16AB5"/>
    <w:rsid w:val="00B16B00"/>
    <w:rsid w:val="00B17424"/>
    <w:rsid w:val="00B17655"/>
    <w:rsid w:val="00B17DDB"/>
    <w:rsid w:val="00B200FC"/>
    <w:rsid w:val="00B2023A"/>
    <w:rsid w:val="00B2084A"/>
    <w:rsid w:val="00B20A12"/>
    <w:rsid w:val="00B21D53"/>
    <w:rsid w:val="00B22047"/>
    <w:rsid w:val="00B223CA"/>
    <w:rsid w:val="00B23795"/>
    <w:rsid w:val="00B23A7E"/>
    <w:rsid w:val="00B23AA0"/>
    <w:rsid w:val="00B23C1F"/>
    <w:rsid w:val="00B23D60"/>
    <w:rsid w:val="00B24529"/>
    <w:rsid w:val="00B24C59"/>
    <w:rsid w:val="00B24FA0"/>
    <w:rsid w:val="00B25071"/>
    <w:rsid w:val="00B2539B"/>
    <w:rsid w:val="00B25596"/>
    <w:rsid w:val="00B256A2"/>
    <w:rsid w:val="00B25B0C"/>
    <w:rsid w:val="00B25CAE"/>
    <w:rsid w:val="00B26CF7"/>
    <w:rsid w:val="00B270CB"/>
    <w:rsid w:val="00B27380"/>
    <w:rsid w:val="00B27435"/>
    <w:rsid w:val="00B27CE8"/>
    <w:rsid w:val="00B3042A"/>
    <w:rsid w:val="00B30481"/>
    <w:rsid w:val="00B30526"/>
    <w:rsid w:val="00B3061D"/>
    <w:rsid w:val="00B31A27"/>
    <w:rsid w:val="00B31D94"/>
    <w:rsid w:val="00B3261B"/>
    <w:rsid w:val="00B32995"/>
    <w:rsid w:val="00B337B2"/>
    <w:rsid w:val="00B33DA9"/>
    <w:rsid w:val="00B344C7"/>
    <w:rsid w:val="00B346E4"/>
    <w:rsid w:val="00B34BCF"/>
    <w:rsid w:val="00B34EFD"/>
    <w:rsid w:val="00B35534"/>
    <w:rsid w:val="00B35A92"/>
    <w:rsid w:val="00B36261"/>
    <w:rsid w:val="00B36540"/>
    <w:rsid w:val="00B3682E"/>
    <w:rsid w:val="00B377D1"/>
    <w:rsid w:val="00B4018E"/>
    <w:rsid w:val="00B40630"/>
    <w:rsid w:val="00B40B00"/>
    <w:rsid w:val="00B41116"/>
    <w:rsid w:val="00B414D4"/>
    <w:rsid w:val="00B41631"/>
    <w:rsid w:val="00B41901"/>
    <w:rsid w:val="00B41B57"/>
    <w:rsid w:val="00B41DEB"/>
    <w:rsid w:val="00B42316"/>
    <w:rsid w:val="00B42393"/>
    <w:rsid w:val="00B42D2B"/>
    <w:rsid w:val="00B4322B"/>
    <w:rsid w:val="00B437F0"/>
    <w:rsid w:val="00B4464F"/>
    <w:rsid w:val="00B44D07"/>
    <w:rsid w:val="00B455A2"/>
    <w:rsid w:val="00B45FBC"/>
    <w:rsid w:val="00B46184"/>
    <w:rsid w:val="00B4696F"/>
    <w:rsid w:val="00B46BE9"/>
    <w:rsid w:val="00B4706B"/>
    <w:rsid w:val="00B4717E"/>
    <w:rsid w:val="00B472F2"/>
    <w:rsid w:val="00B475A4"/>
    <w:rsid w:val="00B47DC0"/>
    <w:rsid w:val="00B47EBF"/>
    <w:rsid w:val="00B5016B"/>
    <w:rsid w:val="00B50417"/>
    <w:rsid w:val="00B5044E"/>
    <w:rsid w:val="00B50838"/>
    <w:rsid w:val="00B50CF4"/>
    <w:rsid w:val="00B50E2F"/>
    <w:rsid w:val="00B513F3"/>
    <w:rsid w:val="00B52501"/>
    <w:rsid w:val="00B529A5"/>
    <w:rsid w:val="00B52B63"/>
    <w:rsid w:val="00B52E93"/>
    <w:rsid w:val="00B53003"/>
    <w:rsid w:val="00B544B2"/>
    <w:rsid w:val="00B5489B"/>
    <w:rsid w:val="00B548A6"/>
    <w:rsid w:val="00B54A01"/>
    <w:rsid w:val="00B54AC6"/>
    <w:rsid w:val="00B54F5A"/>
    <w:rsid w:val="00B55348"/>
    <w:rsid w:val="00B558A6"/>
    <w:rsid w:val="00B55DE2"/>
    <w:rsid w:val="00B55DEA"/>
    <w:rsid w:val="00B55E14"/>
    <w:rsid w:val="00B56F87"/>
    <w:rsid w:val="00B5718E"/>
    <w:rsid w:val="00B572EF"/>
    <w:rsid w:val="00B57EA8"/>
    <w:rsid w:val="00B6000C"/>
    <w:rsid w:val="00B61086"/>
    <w:rsid w:val="00B611DE"/>
    <w:rsid w:val="00B61247"/>
    <w:rsid w:val="00B6126C"/>
    <w:rsid w:val="00B61641"/>
    <w:rsid w:val="00B61770"/>
    <w:rsid w:val="00B625B1"/>
    <w:rsid w:val="00B627DB"/>
    <w:rsid w:val="00B62940"/>
    <w:rsid w:val="00B634C9"/>
    <w:rsid w:val="00B639F2"/>
    <w:rsid w:val="00B648C9"/>
    <w:rsid w:val="00B64C02"/>
    <w:rsid w:val="00B657EE"/>
    <w:rsid w:val="00B66135"/>
    <w:rsid w:val="00B67A16"/>
    <w:rsid w:val="00B67C8A"/>
    <w:rsid w:val="00B67DCD"/>
    <w:rsid w:val="00B70844"/>
    <w:rsid w:val="00B7106A"/>
    <w:rsid w:val="00B710DE"/>
    <w:rsid w:val="00B71363"/>
    <w:rsid w:val="00B71999"/>
    <w:rsid w:val="00B71C59"/>
    <w:rsid w:val="00B72ED2"/>
    <w:rsid w:val="00B73E21"/>
    <w:rsid w:val="00B73E63"/>
    <w:rsid w:val="00B73F27"/>
    <w:rsid w:val="00B74174"/>
    <w:rsid w:val="00B744D9"/>
    <w:rsid w:val="00B75662"/>
    <w:rsid w:val="00B75B77"/>
    <w:rsid w:val="00B75CFF"/>
    <w:rsid w:val="00B7651C"/>
    <w:rsid w:val="00B769B3"/>
    <w:rsid w:val="00B77B36"/>
    <w:rsid w:val="00B77E68"/>
    <w:rsid w:val="00B8088D"/>
    <w:rsid w:val="00B80AA7"/>
    <w:rsid w:val="00B80FEB"/>
    <w:rsid w:val="00B81350"/>
    <w:rsid w:val="00B81575"/>
    <w:rsid w:val="00B81D0D"/>
    <w:rsid w:val="00B81D83"/>
    <w:rsid w:val="00B841B1"/>
    <w:rsid w:val="00B849D1"/>
    <w:rsid w:val="00B84ABF"/>
    <w:rsid w:val="00B854A4"/>
    <w:rsid w:val="00B85A48"/>
    <w:rsid w:val="00B85FB1"/>
    <w:rsid w:val="00B8609E"/>
    <w:rsid w:val="00B86374"/>
    <w:rsid w:val="00B86762"/>
    <w:rsid w:val="00B870C5"/>
    <w:rsid w:val="00B8737D"/>
    <w:rsid w:val="00B87640"/>
    <w:rsid w:val="00B878E6"/>
    <w:rsid w:val="00B90315"/>
    <w:rsid w:val="00B903C6"/>
    <w:rsid w:val="00B908BB"/>
    <w:rsid w:val="00B90F0F"/>
    <w:rsid w:val="00B916DF"/>
    <w:rsid w:val="00B91A1D"/>
    <w:rsid w:val="00B91C85"/>
    <w:rsid w:val="00B92237"/>
    <w:rsid w:val="00B923F4"/>
    <w:rsid w:val="00B9305C"/>
    <w:rsid w:val="00B93329"/>
    <w:rsid w:val="00B93D08"/>
    <w:rsid w:val="00B93D75"/>
    <w:rsid w:val="00B93F98"/>
    <w:rsid w:val="00B94422"/>
    <w:rsid w:val="00B94526"/>
    <w:rsid w:val="00B94C77"/>
    <w:rsid w:val="00B94D80"/>
    <w:rsid w:val="00B95212"/>
    <w:rsid w:val="00B95A85"/>
    <w:rsid w:val="00B95F4D"/>
    <w:rsid w:val="00B95FE8"/>
    <w:rsid w:val="00B9610A"/>
    <w:rsid w:val="00B96601"/>
    <w:rsid w:val="00B96C99"/>
    <w:rsid w:val="00B97C57"/>
    <w:rsid w:val="00BA08A1"/>
    <w:rsid w:val="00BA1217"/>
    <w:rsid w:val="00BA122C"/>
    <w:rsid w:val="00BA15E9"/>
    <w:rsid w:val="00BA191A"/>
    <w:rsid w:val="00BA19BC"/>
    <w:rsid w:val="00BA2F3C"/>
    <w:rsid w:val="00BA3250"/>
    <w:rsid w:val="00BA45B7"/>
    <w:rsid w:val="00BA4777"/>
    <w:rsid w:val="00BA4949"/>
    <w:rsid w:val="00BA775D"/>
    <w:rsid w:val="00BB0061"/>
    <w:rsid w:val="00BB03F3"/>
    <w:rsid w:val="00BB074A"/>
    <w:rsid w:val="00BB128F"/>
    <w:rsid w:val="00BB193F"/>
    <w:rsid w:val="00BB2E5F"/>
    <w:rsid w:val="00BB30AD"/>
    <w:rsid w:val="00BB35B6"/>
    <w:rsid w:val="00BB392D"/>
    <w:rsid w:val="00BB3AC2"/>
    <w:rsid w:val="00BB3AD5"/>
    <w:rsid w:val="00BB3B77"/>
    <w:rsid w:val="00BB3D18"/>
    <w:rsid w:val="00BB3EB5"/>
    <w:rsid w:val="00BB419A"/>
    <w:rsid w:val="00BB469E"/>
    <w:rsid w:val="00BB4C6C"/>
    <w:rsid w:val="00BB520C"/>
    <w:rsid w:val="00BB561E"/>
    <w:rsid w:val="00BB5D7A"/>
    <w:rsid w:val="00BB6250"/>
    <w:rsid w:val="00BB6658"/>
    <w:rsid w:val="00BB6DBE"/>
    <w:rsid w:val="00BB6FFE"/>
    <w:rsid w:val="00BB7250"/>
    <w:rsid w:val="00BB72BE"/>
    <w:rsid w:val="00BB79A3"/>
    <w:rsid w:val="00BC0920"/>
    <w:rsid w:val="00BC0CD9"/>
    <w:rsid w:val="00BC117E"/>
    <w:rsid w:val="00BC12A8"/>
    <w:rsid w:val="00BC12BA"/>
    <w:rsid w:val="00BC147D"/>
    <w:rsid w:val="00BC1570"/>
    <w:rsid w:val="00BC19BC"/>
    <w:rsid w:val="00BC27AC"/>
    <w:rsid w:val="00BC2837"/>
    <w:rsid w:val="00BC2AD2"/>
    <w:rsid w:val="00BC38F9"/>
    <w:rsid w:val="00BC3985"/>
    <w:rsid w:val="00BC3CDC"/>
    <w:rsid w:val="00BC47E6"/>
    <w:rsid w:val="00BC5070"/>
    <w:rsid w:val="00BC5118"/>
    <w:rsid w:val="00BC57D2"/>
    <w:rsid w:val="00BC5938"/>
    <w:rsid w:val="00BC5990"/>
    <w:rsid w:val="00BC5CE1"/>
    <w:rsid w:val="00BC694E"/>
    <w:rsid w:val="00BC6C5A"/>
    <w:rsid w:val="00BC7821"/>
    <w:rsid w:val="00BC7A10"/>
    <w:rsid w:val="00BD06DF"/>
    <w:rsid w:val="00BD0ADF"/>
    <w:rsid w:val="00BD1117"/>
    <w:rsid w:val="00BD1E13"/>
    <w:rsid w:val="00BD3150"/>
    <w:rsid w:val="00BD3921"/>
    <w:rsid w:val="00BD3957"/>
    <w:rsid w:val="00BD3AA3"/>
    <w:rsid w:val="00BD4141"/>
    <w:rsid w:val="00BD4C13"/>
    <w:rsid w:val="00BD4C1B"/>
    <w:rsid w:val="00BD5390"/>
    <w:rsid w:val="00BD5949"/>
    <w:rsid w:val="00BD5D13"/>
    <w:rsid w:val="00BD6003"/>
    <w:rsid w:val="00BD6056"/>
    <w:rsid w:val="00BD67D2"/>
    <w:rsid w:val="00BD6863"/>
    <w:rsid w:val="00BD729E"/>
    <w:rsid w:val="00BD7B7F"/>
    <w:rsid w:val="00BE1635"/>
    <w:rsid w:val="00BE2B4E"/>
    <w:rsid w:val="00BE31D4"/>
    <w:rsid w:val="00BE3268"/>
    <w:rsid w:val="00BE3AC6"/>
    <w:rsid w:val="00BE3DB3"/>
    <w:rsid w:val="00BE4534"/>
    <w:rsid w:val="00BE4D67"/>
    <w:rsid w:val="00BE5191"/>
    <w:rsid w:val="00BE53B1"/>
    <w:rsid w:val="00BE5458"/>
    <w:rsid w:val="00BE54EF"/>
    <w:rsid w:val="00BE5B47"/>
    <w:rsid w:val="00BE5B53"/>
    <w:rsid w:val="00BE5FBD"/>
    <w:rsid w:val="00BE626D"/>
    <w:rsid w:val="00BE66C6"/>
    <w:rsid w:val="00BE68F8"/>
    <w:rsid w:val="00BE69AB"/>
    <w:rsid w:val="00BE73FA"/>
    <w:rsid w:val="00BE7C95"/>
    <w:rsid w:val="00BE7ED0"/>
    <w:rsid w:val="00BF058A"/>
    <w:rsid w:val="00BF0788"/>
    <w:rsid w:val="00BF0890"/>
    <w:rsid w:val="00BF0BBD"/>
    <w:rsid w:val="00BF167E"/>
    <w:rsid w:val="00BF19B7"/>
    <w:rsid w:val="00BF19CB"/>
    <w:rsid w:val="00BF1B6C"/>
    <w:rsid w:val="00BF23BA"/>
    <w:rsid w:val="00BF2505"/>
    <w:rsid w:val="00BF2FF5"/>
    <w:rsid w:val="00BF325E"/>
    <w:rsid w:val="00BF3825"/>
    <w:rsid w:val="00BF4B23"/>
    <w:rsid w:val="00BF4FE3"/>
    <w:rsid w:val="00BF56A9"/>
    <w:rsid w:val="00BF5F0D"/>
    <w:rsid w:val="00BF70DC"/>
    <w:rsid w:val="00BF725D"/>
    <w:rsid w:val="00BF7468"/>
    <w:rsid w:val="00BF7850"/>
    <w:rsid w:val="00C008B0"/>
    <w:rsid w:val="00C00ED9"/>
    <w:rsid w:val="00C0106C"/>
    <w:rsid w:val="00C01581"/>
    <w:rsid w:val="00C01678"/>
    <w:rsid w:val="00C01956"/>
    <w:rsid w:val="00C020A3"/>
    <w:rsid w:val="00C02A5F"/>
    <w:rsid w:val="00C03260"/>
    <w:rsid w:val="00C039B3"/>
    <w:rsid w:val="00C044AC"/>
    <w:rsid w:val="00C04E19"/>
    <w:rsid w:val="00C0510C"/>
    <w:rsid w:val="00C056B2"/>
    <w:rsid w:val="00C0581E"/>
    <w:rsid w:val="00C0665D"/>
    <w:rsid w:val="00C066CE"/>
    <w:rsid w:val="00C06715"/>
    <w:rsid w:val="00C075FB"/>
    <w:rsid w:val="00C07A47"/>
    <w:rsid w:val="00C07BF6"/>
    <w:rsid w:val="00C10628"/>
    <w:rsid w:val="00C1073B"/>
    <w:rsid w:val="00C10B71"/>
    <w:rsid w:val="00C111F0"/>
    <w:rsid w:val="00C11797"/>
    <w:rsid w:val="00C12986"/>
    <w:rsid w:val="00C12A73"/>
    <w:rsid w:val="00C12B08"/>
    <w:rsid w:val="00C13279"/>
    <w:rsid w:val="00C133A9"/>
    <w:rsid w:val="00C134C8"/>
    <w:rsid w:val="00C13880"/>
    <w:rsid w:val="00C14C9F"/>
    <w:rsid w:val="00C14CF6"/>
    <w:rsid w:val="00C14E96"/>
    <w:rsid w:val="00C1555A"/>
    <w:rsid w:val="00C15D18"/>
    <w:rsid w:val="00C16B2E"/>
    <w:rsid w:val="00C16B93"/>
    <w:rsid w:val="00C170B0"/>
    <w:rsid w:val="00C173C2"/>
    <w:rsid w:val="00C1747C"/>
    <w:rsid w:val="00C175B9"/>
    <w:rsid w:val="00C20063"/>
    <w:rsid w:val="00C20087"/>
    <w:rsid w:val="00C2085E"/>
    <w:rsid w:val="00C21072"/>
    <w:rsid w:val="00C212CD"/>
    <w:rsid w:val="00C21AFF"/>
    <w:rsid w:val="00C21D85"/>
    <w:rsid w:val="00C224EC"/>
    <w:rsid w:val="00C22C6D"/>
    <w:rsid w:val="00C22E54"/>
    <w:rsid w:val="00C22E77"/>
    <w:rsid w:val="00C23554"/>
    <w:rsid w:val="00C2396F"/>
    <w:rsid w:val="00C23CC2"/>
    <w:rsid w:val="00C23D4D"/>
    <w:rsid w:val="00C2458C"/>
    <w:rsid w:val="00C24749"/>
    <w:rsid w:val="00C24A75"/>
    <w:rsid w:val="00C2539F"/>
    <w:rsid w:val="00C26965"/>
    <w:rsid w:val="00C302C5"/>
    <w:rsid w:val="00C30436"/>
    <w:rsid w:val="00C30645"/>
    <w:rsid w:val="00C307A9"/>
    <w:rsid w:val="00C30865"/>
    <w:rsid w:val="00C309B3"/>
    <w:rsid w:val="00C30A35"/>
    <w:rsid w:val="00C30CB5"/>
    <w:rsid w:val="00C30D20"/>
    <w:rsid w:val="00C30DB2"/>
    <w:rsid w:val="00C31094"/>
    <w:rsid w:val="00C311C2"/>
    <w:rsid w:val="00C3152F"/>
    <w:rsid w:val="00C31DED"/>
    <w:rsid w:val="00C329D2"/>
    <w:rsid w:val="00C33152"/>
    <w:rsid w:val="00C33320"/>
    <w:rsid w:val="00C33714"/>
    <w:rsid w:val="00C33BE2"/>
    <w:rsid w:val="00C34536"/>
    <w:rsid w:val="00C34579"/>
    <w:rsid w:val="00C35154"/>
    <w:rsid w:val="00C35AAE"/>
    <w:rsid w:val="00C36E69"/>
    <w:rsid w:val="00C37078"/>
    <w:rsid w:val="00C37462"/>
    <w:rsid w:val="00C3772A"/>
    <w:rsid w:val="00C37D21"/>
    <w:rsid w:val="00C40011"/>
    <w:rsid w:val="00C40899"/>
    <w:rsid w:val="00C408FE"/>
    <w:rsid w:val="00C40BA7"/>
    <w:rsid w:val="00C40FCD"/>
    <w:rsid w:val="00C4218C"/>
    <w:rsid w:val="00C42294"/>
    <w:rsid w:val="00C42BB7"/>
    <w:rsid w:val="00C42D94"/>
    <w:rsid w:val="00C42F4D"/>
    <w:rsid w:val="00C435E1"/>
    <w:rsid w:val="00C43756"/>
    <w:rsid w:val="00C43963"/>
    <w:rsid w:val="00C43EAD"/>
    <w:rsid w:val="00C442F2"/>
    <w:rsid w:val="00C44387"/>
    <w:rsid w:val="00C4480D"/>
    <w:rsid w:val="00C449A7"/>
    <w:rsid w:val="00C44F93"/>
    <w:rsid w:val="00C45930"/>
    <w:rsid w:val="00C4602F"/>
    <w:rsid w:val="00C46697"/>
    <w:rsid w:val="00C4702B"/>
    <w:rsid w:val="00C470F7"/>
    <w:rsid w:val="00C473B3"/>
    <w:rsid w:val="00C475C2"/>
    <w:rsid w:val="00C4764B"/>
    <w:rsid w:val="00C47D8E"/>
    <w:rsid w:val="00C5044E"/>
    <w:rsid w:val="00C50ACE"/>
    <w:rsid w:val="00C5102E"/>
    <w:rsid w:val="00C513AC"/>
    <w:rsid w:val="00C5161B"/>
    <w:rsid w:val="00C51700"/>
    <w:rsid w:val="00C5179A"/>
    <w:rsid w:val="00C51889"/>
    <w:rsid w:val="00C52DBA"/>
    <w:rsid w:val="00C52FB6"/>
    <w:rsid w:val="00C53144"/>
    <w:rsid w:val="00C5328B"/>
    <w:rsid w:val="00C53A0F"/>
    <w:rsid w:val="00C53EDA"/>
    <w:rsid w:val="00C53F7F"/>
    <w:rsid w:val="00C55B5F"/>
    <w:rsid w:val="00C55F54"/>
    <w:rsid w:val="00C565DA"/>
    <w:rsid w:val="00C56630"/>
    <w:rsid w:val="00C56BAE"/>
    <w:rsid w:val="00C578DB"/>
    <w:rsid w:val="00C60BDF"/>
    <w:rsid w:val="00C611D1"/>
    <w:rsid w:val="00C61721"/>
    <w:rsid w:val="00C62720"/>
    <w:rsid w:val="00C62790"/>
    <w:rsid w:val="00C62AED"/>
    <w:rsid w:val="00C63021"/>
    <w:rsid w:val="00C632B3"/>
    <w:rsid w:val="00C642A3"/>
    <w:rsid w:val="00C64720"/>
    <w:rsid w:val="00C6492F"/>
    <w:rsid w:val="00C650A6"/>
    <w:rsid w:val="00C65278"/>
    <w:rsid w:val="00C65616"/>
    <w:rsid w:val="00C65A94"/>
    <w:rsid w:val="00C65ACE"/>
    <w:rsid w:val="00C65BBA"/>
    <w:rsid w:val="00C65CAF"/>
    <w:rsid w:val="00C65CF2"/>
    <w:rsid w:val="00C6728B"/>
    <w:rsid w:val="00C67304"/>
    <w:rsid w:val="00C67B34"/>
    <w:rsid w:val="00C67CC9"/>
    <w:rsid w:val="00C67F59"/>
    <w:rsid w:val="00C700E7"/>
    <w:rsid w:val="00C7018C"/>
    <w:rsid w:val="00C7073C"/>
    <w:rsid w:val="00C7095A"/>
    <w:rsid w:val="00C71E4B"/>
    <w:rsid w:val="00C72568"/>
    <w:rsid w:val="00C72E13"/>
    <w:rsid w:val="00C73342"/>
    <w:rsid w:val="00C733EC"/>
    <w:rsid w:val="00C74001"/>
    <w:rsid w:val="00C74408"/>
    <w:rsid w:val="00C7486A"/>
    <w:rsid w:val="00C74FDC"/>
    <w:rsid w:val="00C75399"/>
    <w:rsid w:val="00C75D2C"/>
    <w:rsid w:val="00C75FD8"/>
    <w:rsid w:val="00C76661"/>
    <w:rsid w:val="00C77308"/>
    <w:rsid w:val="00C779EC"/>
    <w:rsid w:val="00C77C5B"/>
    <w:rsid w:val="00C77C6E"/>
    <w:rsid w:val="00C77E1A"/>
    <w:rsid w:val="00C80339"/>
    <w:rsid w:val="00C8033D"/>
    <w:rsid w:val="00C8047B"/>
    <w:rsid w:val="00C80BEC"/>
    <w:rsid w:val="00C80C7D"/>
    <w:rsid w:val="00C81148"/>
    <w:rsid w:val="00C8170D"/>
    <w:rsid w:val="00C81BB5"/>
    <w:rsid w:val="00C81EB9"/>
    <w:rsid w:val="00C8271E"/>
    <w:rsid w:val="00C827F5"/>
    <w:rsid w:val="00C82990"/>
    <w:rsid w:val="00C829F8"/>
    <w:rsid w:val="00C82C7F"/>
    <w:rsid w:val="00C8417C"/>
    <w:rsid w:val="00C843EA"/>
    <w:rsid w:val="00C844E5"/>
    <w:rsid w:val="00C844F8"/>
    <w:rsid w:val="00C845AA"/>
    <w:rsid w:val="00C84A2F"/>
    <w:rsid w:val="00C85A7D"/>
    <w:rsid w:val="00C85BFF"/>
    <w:rsid w:val="00C85F48"/>
    <w:rsid w:val="00C85FD2"/>
    <w:rsid w:val="00C860A3"/>
    <w:rsid w:val="00C8640E"/>
    <w:rsid w:val="00C864AD"/>
    <w:rsid w:val="00C86A2F"/>
    <w:rsid w:val="00C8703D"/>
    <w:rsid w:val="00C876F0"/>
    <w:rsid w:val="00C87CCB"/>
    <w:rsid w:val="00C90047"/>
    <w:rsid w:val="00C906AA"/>
    <w:rsid w:val="00C91ACE"/>
    <w:rsid w:val="00C91CAF"/>
    <w:rsid w:val="00C92102"/>
    <w:rsid w:val="00C9228A"/>
    <w:rsid w:val="00C936B2"/>
    <w:rsid w:val="00C93BB1"/>
    <w:rsid w:val="00C9472D"/>
    <w:rsid w:val="00C9497B"/>
    <w:rsid w:val="00C954C2"/>
    <w:rsid w:val="00C9574D"/>
    <w:rsid w:val="00C95B6A"/>
    <w:rsid w:val="00C95EAF"/>
    <w:rsid w:val="00C962A7"/>
    <w:rsid w:val="00C96C69"/>
    <w:rsid w:val="00C96F38"/>
    <w:rsid w:val="00C9749B"/>
    <w:rsid w:val="00C975FB"/>
    <w:rsid w:val="00C97A04"/>
    <w:rsid w:val="00C97A23"/>
    <w:rsid w:val="00C97A81"/>
    <w:rsid w:val="00CA01DE"/>
    <w:rsid w:val="00CA0744"/>
    <w:rsid w:val="00CA07F5"/>
    <w:rsid w:val="00CA08C6"/>
    <w:rsid w:val="00CA0A2F"/>
    <w:rsid w:val="00CA0E7C"/>
    <w:rsid w:val="00CA0FA8"/>
    <w:rsid w:val="00CA128F"/>
    <w:rsid w:val="00CA12B5"/>
    <w:rsid w:val="00CA21E0"/>
    <w:rsid w:val="00CA2796"/>
    <w:rsid w:val="00CA32ED"/>
    <w:rsid w:val="00CA3377"/>
    <w:rsid w:val="00CA3455"/>
    <w:rsid w:val="00CA34A8"/>
    <w:rsid w:val="00CA443F"/>
    <w:rsid w:val="00CA5ABA"/>
    <w:rsid w:val="00CA5F8C"/>
    <w:rsid w:val="00CA68AB"/>
    <w:rsid w:val="00CA6F96"/>
    <w:rsid w:val="00CA7796"/>
    <w:rsid w:val="00CA7D7C"/>
    <w:rsid w:val="00CB0296"/>
    <w:rsid w:val="00CB100E"/>
    <w:rsid w:val="00CB1244"/>
    <w:rsid w:val="00CB1722"/>
    <w:rsid w:val="00CB174C"/>
    <w:rsid w:val="00CB18EB"/>
    <w:rsid w:val="00CB1A65"/>
    <w:rsid w:val="00CB1AC7"/>
    <w:rsid w:val="00CB1FBC"/>
    <w:rsid w:val="00CB2068"/>
    <w:rsid w:val="00CB20FD"/>
    <w:rsid w:val="00CB2765"/>
    <w:rsid w:val="00CB2E36"/>
    <w:rsid w:val="00CB31B8"/>
    <w:rsid w:val="00CB3346"/>
    <w:rsid w:val="00CB33C5"/>
    <w:rsid w:val="00CB3A7C"/>
    <w:rsid w:val="00CB3EBB"/>
    <w:rsid w:val="00CB50B1"/>
    <w:rsid w:val="00CB5D9A"/>
    <w:rsid w:val="00CB6085"/>
    <w:rsid w:val="00CB6245"/>
    <w:rsid w:val="00CB669A"/>
    <w:rsid w:val="00CB6911"/>
    <w:rsid w:val="00CB6C35"/>
    <w:rsid w:val="00CB6F3D"/>
    <w:rsid w:val="00CB75A8"/>
    <w:rsid w:val="00CB7B53"/>
    <w:rsid w:val="00CB7F4A"/>
    <w:rsid w:val="00CB7FC6"/>
    <w:rsid w:val="00CC043E"/>
    <w:rsid w:val="00CC0886"/>
    <w:rsid w:val="00CC0960"/>
    <w:rsid w:val="00CC10AB"/>
    <w:rsid w:val="00CC1316"/>
    <w:rsid w:val="00CC1536"/>
    <w:rsid w:val="00CC16AA"/>
    <w:rsid w:val="00CC2264"/>
    <w:rsid w:val="00CC2356"/>
    <w:rsid w:val="00CC285E"/>
    <w:rsid w:val="00CC2B22"/>
    <w:rsid w:val="00CC2CD7"/>
    <w:rsid w:val="00CC34AE"/>
    <w:rsid w:val="00CC362D"/>
    <w:rsid w:val="00CC39BD"/>
    <w:rsid w:val="00CC3A14"/>
    <w:rsid w:val="00CC3CDE"/>
    <w:rsid w:val="00CC3DD4"/>
    <w:rsid w:val="00CC4487"/>
    <w:rsid w:val="00CC46EA"/>
    <w:rsid w:val="00CC5408"/>
    <w:rsid w:val="00CC5A5D"/>
    <w:rsid w:val="00CC5A7E"/>
    <w:rsid w:val="00CC62F3"/>
    <w:rsid w:val="00CC65D9"/>
    <w:rsid w:val="00CC66B1"/>
    <w:rsid w:val="00CC6700"/>
    <w:rsid w:val="00CC6927"/>
    <w:rsid w:val="00CC6C2C"/>
    <w:rsid w:val="00CC6FA5"/>
    <w:rsid w:val="00CC720C"/>
    <w:rsid w:val="00CC7BAE"/>
    <w:rsid w:val="00CD00F7"/>
    <w:rsid w:val="00CD01A0"/>
    <w:rsid w:val="00CD04FB"/>
    <w:rsid w:val="00CD1757"/>
    <w:rsid w:val="00CD1C51"/>
    <w:rsid w:val="00CD20FE"/>
    <w:rsid w:val="00CD23C8"/>
    <w:rsid w:val="00CD30CB"/>
    <w:rsid w:val="00CD373D"/>
    <w:rsid w:val="00CD3860"/>
    <w:rsid w:val="00CD3AEB"/>
    <w:rsid w:val="00CD3DC5"/>
    <w:rsid w:val="00CD3FC7"/>
    <w:rsid w:val="00CD463A"/>
    <w:rsid w:val="00CD4ACB"/>
    <w:rsid w:val="00CD4B11"/>
    <w:rsid w:val="00CD4E81"/>
    <w:rsid w:val="00CD4FCD"/>
    <w:rsid w:val="00CD6F98"/>
    <w:rsid w:val="00CD705C"/>
    <w:rsid w:val="00CD789D"/>
    <w:rsid w:val="00CD791C"/>
    <w:rsid w:val="00CD7AB5"/>
    <w:rsid w:val="00CE0605"/>
    <w:rsid w:val="00CE09D2"/>
    <w:rsid w:val="00CE0BEC"/>
    <w:rsid w:val="00CE1DA1"/>
    <w:rsid w:val="00CE24F5"/>
    <w:rsid w:val="00CE29D4"/>
    <w:rsid w:val="00CE2C9E"/>
    <w:rsid w:val="00CE3021"/>
    <w:rsid w:val="00CE325D"/>
    <w:rsid w:val="00CE3C05"/>
    <w:rsid w:val="00CE3D10"/>
    <w:rsid w:val="00CE454D"/>
    <w:rsid w:val="00CE4B6B"/>
    <w:rsid w:val="00CE5D87"/>
    <w:rsid w:val="00CE5F50"/>
    <w:rsid w:val="00CE638C"/>
    <w:rsid w:val="00CE67B2"/>
    <w:rsid w:val="00CE7156"/>
    <w:rsid w:val="00CE74A1"/>
    <w:rsid w:val="00CE7607"/>
    <w:rsid w:val="00CE76D3"/>
    <w:rsid w:val="00CE7767"/>
    <w:rsid w:val="00CE7934"/>
    <w:rsid w:val="00CE7D8E"/>
    <w:rsid w:val="00CF0D14"/>
    <w:rsid w:val="00CF1300"/>
    <w:rsid w:val="00CF148A"/>
    <w:rsid w:val="00CF2557"/>
    <w:rsid w:val="00CF2CEC"/>
    <w:rsid w:val="00CF3428"/>
    <w:rsid w:val="00CF346E"/>
    <w:rsid w:val="00CF36AE"/>
    <w:rsid w:val="00CF3AD4"/>
    <w:rsid w:val="00CF3CCD"/>
    <w:rsid w:val="00CF4468"/>
    <w:rsid w:val="00CF4D1A"/>
    <w:rsid w:val="00CF5057"/>
    <w:rsid w:val="00CF537D"/>
    <w:rsid w:val="00CF564D"/>
    <w:rsid w:val="00CF57D7"/>
    <w:rsid w:val="00CF6B1A"/>
    <w:rsid w:val="00CF6FBD"/>
    <w:rsid w:val="00CF717F"/>
    <w:rsid w:val="00CF719C"/>
    <w:rsid w:val="00CF7233"/>
    <w:rsid w:val="00CF7461"/>
    <w:rsid w:val="00CF79D4"/>
    <w:rsid w:val="00CF7DE6"/>
    <w:rsid w:val="00D0010E"/>
    <w:rsid w:val="00D00FEB"/>
    <w:rsid w:val="00D01899"/>
    <w:rsid w:val="00D02287"/>
    <w:rsid w:val="00D02924"/>
    <w:rsid w:val="00D0292B"/>
    <w:rsid w:val="00D03C51"/>
    <w:rsid w:val="00D03F15"/>
    <w:rsid w:val="00D040CB"/>
    <w:rsid w:val="00D046A6"/>
    <w:rsid w:val="00D04C44"/>
    <w:rsid w:val="00D04DDF"/>
    <w:rsid w:val="00D056C1"/>
    <w:rsid w:val="00D05707"/>
    <w:rsid w:val="00D0593D"/>
    <w:rsid w:val="00D05A1E"/>
    <w:rsid w:val="00D05BD9"/>
    <w:rsid w:val="00D05C12"/>
    <w:rsid w:val="00D05D86"/>
    <w:rsid w:val="00D065AB"/>
    <w:rsid w:val="00D066FC"/>
    <w:rsid w:val="00D067E2"/>
    <w:rsid w:val="00D06AFD"/>
    <w:rsid w:val="00D06CC6"/>
    <w:rsid w:val="00D104D6"/>
    <w:rsid w:val="00D107FD"/>
    <w:rsid w:val="00D10ACD"/>
    <w:rsid w:val="00D10DD6"/>
    <w:rsid w:val="00D1151C"/>
    <w:rsid w:val="00D11630"/>
    <w:rsid w:val="00D117AF"/>
    <w:rsid w:val="00D11F72"/>
    <w:rsid w:val="00D12A05"/>
    <w:rsid w:val="00D12EB7"/>
    <w:rsid w:val="00D133C8"/>
    <w:rsid w:val="00D13A5F"/>
    <w:rsid w:val="00D13ADD"/>
    <w:rsid w:val="00D13B25"/>
    <w:rsid w:val="00D14139"/>
    <w:rsid w:val="00D144FE"/>
    <w:rsid w:val="00D14571"/>
    <w:rsid w:val="00D145DB"/>
    <w:rsid w:val="00D1460A"/>
    <w:rsid w:val="00D148EC"/>
    <w:rsid w:val="00D14B55"/>
    <w:rsid w:val="00D15000"/>
    <w:rsid w:val="00D1515C"/>
    <w:rsid w:val="00D1518C"/>
    <w:rsid w:val="00D15EC6"/>
    <w:rsid w:val="00D15FF2"/>
    <w:rsid w:val="00D16271"/>
    <w:rsid w:val="00D16830"/>
    <w:rsid w:val="00D16CBE"/>
    <w:rsid w:val="00D17545"/>
    <w:rsid w:val="00D20006"/>
    <w:rsid w:val="00D20576"/>
    <w:rsid w:val="00D20869"/>
    <w:rsid w:val="00D2106C"/>
    <w:rsid w:val="00D212B8"/>
    <w:rsid w:val="00D2132A"/>
    <w:rsid w:val="00D21496"/>
    <w:rsid w:val="00D216BE"/>
    <w:rsid w:val="00D223D1"/>
    <w:rsid w:val="00D22B0A"/>
    <w:rsid w:val="00D22E5D"/>
    <w:rsid w:val="00D232FA"/>
    <w:rsid w:val="00D233FC"/>
    <w:rsid w:val="00D23707"/>
    <w:rsid w:val="00D23798"/>
    <w:rsid w:val="00D238B3"/>
    <w:rsid w:val="00D244D5"/>
    <w:rsid w:val="00D24E12"/>
    <w:rsid w:val="00D25257"/>
    <w:rsid w:val="00D25792"/>
    <w:rsid w:val="00D25983"/>
    <w:rsid w:val="00D25A3F"/>
    <w:rsid w:val="00D25FD9"/>
    <w:rsid w:val="00D26A4B"/>
    <w:rsid w:val="00D26FC5"/>
    <w:rsid w:val="00D2749A"/>
    <w:rsid w:val="00D27E34"/>
    <w:rsid w:val="00D27F33"/>
    <w:rsid w:val="00D30442"/>
    <w:rsid w:val="00D305FF"/>
    <w:rsid w:val="00D308A3"/>
    <w:rsid w:val="00D309A3"/>
    <w:rsid w:val="00D30C93"/>
    <w:rsid w:val="00D31560"/>
    <w:rsid w:val="00D31D3E"/>
    <w:rsid w:val="00D31D41"/>
    <w:rsid w:val="00D320A4"/>
    <w:rsid w:val="00D32BC8"/>
    <w:rsid w:val="00D3327F"/>
    <w:rsid w:val="00D334D6"/>
    <w:rsid w:val="00D33899"/>
    <w:rsid w:val="00D3392B"/>
    <w:rsid w:val="00D33A4D"/>
    <w:rsid w:val="00D33B89"/>
    <w:rsid w:val="00D33BF2"/>
    <w:rsid w:val="00D342B4"/>
    <w:rsid w:val="00D3432D"/>
    <w:rsid w:val="00D345C6"/>
    <w:rsid w:val="00D34945"/>
    <w:rsid w:val="00D34E08"/>
    <w:rsid w:val="00D35881"/>
    <w:rsid w:val="00D35DE0"/>
    <w:rsid w:val="00D35F9D"/>
    <w:rsid w:val="00D36010"/>
    <w:rsid w:val="00D36CDC"/>
    <w:rsid w:val="00D373B8"/>
    <w:rsid w:val="00D374A9"/>
    <w:rsid w:val="00D376CD"/>
    <w:rsid w:val="00D3776E"/>
    <w:rsid w:val="00D3785F"/>
    <w:rsid w:val="00D378A2"/>
    <w:rsid w:val="00D406F0"/>
    <w:rsid w:val="00D40BD9"/>
    <w:rsid w:val="00D40D24"/>
    <w:rsid w:val="00D41594"/>
    <w:rsid w:val="00D41908"/>
    <w:rsid w:val="00D41D17"/>
    <w:rsid w:val="00D423EC"/>
    <w:rsid w:val="00D4346D"/>
    <w:rsid w:val="00D4357D"/>
    <w:rsid w:val="00D43D25"/>
    <w:rsid w:val="00D444D9"/>
    <w:rsid w:val="00D4543F"/>
    <w:rsid w:val="00D45583"/>
    <w:rsid w:val="00D45E33"/>
    <w:rsid w:val="00D46079"/>
    <w:rsid w:val="00D4644A"/>
    <w:rsid w:val="00D46465"/>
    <w:rsid w:val="00D46552"/>
    <w:rsid w:val="00D471D2"/>
    <w:rsid w:val="00D474E1"/>
    <w:rsid w:val="00D47F74"/>
    <w:rsid w:val="00D502F9"/>
    <w:rsid w:val="00D505FF"/>
    <w:rsid w:val="00D50740"/>
    <w:rsid w:val="00D508E0"/>
    <w:rsid w:val="00D50B88"/>
    <w:rsid w:val="00D51217"/>
    <w:rsid w:val="00D51D50"/>
    <w:rsid w:val="00D521B6"/>
    <w:rsid w:val="00D52ADB"/>
    <w:rsid w:val="00D53BBC"/>
    <w:rsid w:val="00D53C6C"/>
    <w:rsid w:val="00D54AAD"/>
    <w:rsid w:val="00D55715"/>
    <w:rsid w:val="00D55D87"/>
    <w:rsid w:val="00D56892"/>
    <w:rsid w:val="00D56FCB"/>
    <w:rsid w:val="00D5702C"/>
    <w:rsid w:val="00D57227"/>
    <w:rsid w:val="00D575B3"/>
    <w:rsid w:val="00D6005F"/>
    <w:rsid w:val="00D60434"/>
    <w:rsid w:val="00D60D26"/>
    <w:rsid w:val="00D610A7"/>
    <w:rsid w:val="00D61200"/>
    <w:rsid w:val="00D61748"/>
    <w:rsid w:val="00D61B34"/>
    <w:rsid w:val="00D62345"/>
    <w:rsid w:val="00D62D8E"/>
    <w:rsid w:val="00D62E73"/>
    <w:rsid w:val="00D630C7"/>
    <w:rsid w:val="00D63BC4"/>
    <w:rsid w:val="00D63F80"/>
    <w:rsid w:val="00D641ED"/>
    <w:rsid w:val="00D64340"/>
    <w:rsid w:val="00D64937"/>
    <w:rsid w:val="00D64A90"/>
    <w:rsid w:val="00D64B28"/>
    <w:rsid w:val="00D64CF5"/>
    <w:rsid w:val="00D65031"/>
    <w:rsid w:val="00D65196"/>
    <w:rsid w:val="00D65257"/>
    <w:rsid w:val="00D65FC7"/>
    <w:rsid w:val="00D660A0"/>
    <w:rsid w:val="00D661B2"/>
    <w:rsid w:val="00D66690"/>
    <w:rsid w:val="00D666BF"/>
    <w:rsid w:val="00D6700B"/>
    <w:rsid w:val="00D6711B"/>
    <w:rsid w:val="00D678C4"/>
    <w:rsid w:val="00D6792C"/>
    <w:rsid w:val="00D67A4E"/>
    <w:rsid w:val="00D70912"/>
    <w:rsid w:val="00D70EA4"/>
    <w:rsid w:val="00D72624"/>
    <w:rsid w:val="00D72A12"/>
    <w:rsid w:val="00D73F3C"/>
    <w:rsid w:val="00D74090"/>
    <w:rsid w:val="00D741FB"/>
    <w:rsid w:val="00D7464C"/>
    <w:rsid w:val="00D75403"/>
    <w:rsid w:val="00D75825"/>
    <w:rsid w:val="00D7597D"/>
    <w:rsid w:val="00D7599B"/>
    <w:rsid w:val="00D75D7D"/>
    <w:rsid w:val="00D7681C"/>
    <w:rsid w:val="00D77A33"/>
    <w:rsid w:val="00D77AC1"/>
    <w:rsid w:val="00D80684"/>
    <w:rsid w:val="00D809C7"/>
    <w:rsid w:val="00D81208"/>
    <w:rsid w:val="00D813A4"/>
    <w:rsid w:val="00D81D71"/>
    <w:rsid w:val="00D81E20"/>
    <w:rsid w:val="00D8251A"/>
    <w:rsid w:val="00D8253E"/>
    <w:rsid w:val="00D82B13"/>
    <w:rsid w:val="00D82B28"/>
    <w:rsid w:val="00D82D30"/>
    <w:rsid w:val="00D82E8F"/>
    <w:rsid w:val="00D8320C"/>
    <w:rsid w:val="00D846EF"/>
    <w:rsid w:val="00D84A79"/>
    <w:rsid w:val="00D84AED"/>
    <w:rsid w:val="00D85007"/>
    <w:rsid w:val="00D85079"/>
    <w:rsid w:val="00D8554C"/>
    <w:rsid w:val="00D85C31"/>
    <w:rsid w:val="00D86010"/>
    <w:rsid w:val="00D86C73"/>
    <w:rsid w:val="00D873C9"/>
    <w:rsid w:val="00D87A4F"/>
    <w:rsid w:val="00D905B8"/>
    <w:rsid w:val="00D90605"/>
    <w:rsid w:val="00D90D22"/>
    <w:rsid w:val="00D912C5"/>
    <w:rsid w:val="00D91B4D"/>
    <w:rsid w:val="00D921FC"/>
    <w:rsid w:val="00D9274A"/>
    <w:rsid w:val="00D929B0"/>
    <w:rsid w:val="00D92E5B"/>
    <w:rsid w:val="00D930EE"/>
    <w:rsid w:val="00D931DD"/>
    <w:rsid w:val="00D93362"/>
    <w:rsid w:val="00D9380C"/>
    <w:rsid w:val="00D938C4"/>
    <w:rsid w:val="00D938DC"/>
    <w:rsid w:val="00D93F35"/>
    <w:rsid w:val="00D93FE4"/>
    <w:rsid w:val="00D941BC"/>
    <w:rsid w:val="00D946D2"/>
    <w:rsid w:val="00D9505B"/>
    <w:rsid w:val="00D950A7"/>
    <w:rsid w:val="00D95631"/>
    <w:rsid w:val="00D95A53"/>
    <w:rsid w:val="00D95D4D"/>
    <w:rsid w:val="00D962BF"/>
    <w:rsid w:val="00D96453"/>
    <w:rsid w:val="00D965C1"/>
    <w:rsid w:val="00D968C0"/>
    <w:rsid w:val="00D9695D"/>
    <w:rsid w:val="00D96AD1"/>
    <w:rsid w:val="00D96E11"/>
    <w:rsid w:val="00D96F1F"/>
    <w:rsid w:val="00D97563"/>
    <w:rsid w:val="00D97C65"/>
    <w:rsid w:val="00DA0107"/>
    <w:rsid w:val="00DA0C44"/>
    <w:rsid w:val="00DA116A"/>
    <w:rsid w:val="00DA1539"/>
    <w:rsid w:val="00DA167B"/>
    <w:rsid w:val="00DA1BA4"/>
    <w:rsid w:val="00DA21AC"/>
    <w:rsid w:val="00DA24FC"/>
    <w:rsid w:val="00DA2936"/>
    <w:rsid w:val="00DA2C94"/>
    <w:rsid w:val="00DA3543"/>
    <w:rsid w:val="00DA3EBC"/>
    <w:rsid w:val="00DA3F3B"/>
    <w:rsid w:val="00DA435B"/>
    <w:rsid w:val="00DA4622"/>
    <w:rsid w:val="00DA491D"/>
    <w:rsid w:val="00DA4B1F"/>
    <w:rsid w:val="00DA516D"/>
    <w:rsid w:val="00DA5EE9"/>
    <w:rsid w:val="00DA6257"/>
    <w:rsid w:val="00DA6914"/>
    <w:rsid w:val="00DA69D4"/>
    <w:rsid w:val="00DA7449"/>
    <w:rsid w:val="00DB0779"/>
    <w:rsid w:val="00DB0985"/>
    <w:rsid w:val="00DB09F1"/>
    <w:rsid w:val="00DB0E1A"/>
    <w:rsid w:val="00DB1A24"/>
    <w:rsid w:val="00DB1DDD"/>
    <w:rsid w:val="00DB1E54"/>
    <w:rsid w:val="00DB2CA4"/>
    <w:rsid w:val="00DB35B6"/>
    <w:rsid w:val="00DB398A"/>
    <w:rsid w:val="00DB3AC6"/>
    <w:rsid w:val="00DB46BA"/>
    <w:rsid w:val="00DB4D23"/>
    <w:rsid w:val="00DB532E"/>
    <w:rsid w:val="00DB54CA"/>
    <w:rsid w:val="00DB5EB7"/>
    <w:rsid w:val="00DB6264"/>
    <w:rsid w:val="00DB63A0"/>
    <w:rsid w:val="00DB69C4"/>
    <w:rsid w:val="00DB6FE9"/>
    <w:rsid w:val="00DB74FE"/>
    <w:rsid w:val="00DC00B4"/>
    <w:rsid w:val="00DC01CA"/>
    <w:rsid w:val="00DC01EB"/>
    <w:rsid w:val="00DC04B4"/>
    <w:rsid w:val="00DC0524"/>
    <w:rsid w:val="00DC0D0E"/>
    <w:rsid w:val="00DC1406"/>
    <w:rsid w:val="00DC16C8"/>
    <w:rsid w:val="00DC1EFB"/>
    <w:rsid w:val="00DC29B5"/>
    <w:rsid w:val="00DC2B55"/>
    <w:rsid w:val="00DC3CB0"/>
    <w:rsid w:val="00DC3D97"/>
    <w:rsid w:val="00DC3E0F"/>
    <w:rsid w:val="00DC4037"/>
    <w:rsid w:val="00DC41E0"/>
    <w:rsid w:val="00DC4C9D"/>
    <w:rsid w:val="00DC5130"/>
    <w:rsid w:val="00DC5508"/>
    <w:rsid w:val="00DC64AC"/>
    <w:rsid w:val="00DC6711"/>
    <w:rsid w:val="00DD0267"/>
    <w:rsid w:val="00DD0B39"/>
    <w:rsid w:val="00DD2048"/>
    <w:rsid w:val="00DD213B"/>
    <w:rsid w:val="00DD22C3"/>
    <w:rsid w:val="00DD24B4"/>
    <w:rsid w:val="00DD2BEE"/>
    <w:rsid w:val="00DD3763"/>
    <w:rsid w:val="00DD3958"/>
    <w:rsid w:val="00DD3C3A"/>
    <w:rsid w:val="00DD3EDE"/>
    <w:rsid w:val="00DD46E7"/>
    <w:rsid w:val="00DD49B4"/>
    <w:rsid w:val="00DD4C30"/>
    <w:rsid w:val="00DD4D6A"/>
    <w:rsid w:val="00DD5004"/>
    <w:rsid w:val="00DD53B9"/>
    <w:rsid w:val="00DD58C6"/>
    <w:rsid w:val="00DD595D"/>
    <w:rsid w:val="00DD5CFF"/>
    <w:rsid w:val="00DD5F86"/>
    <w:rsid w:val="00DD645E"/>
    <w:rsid w:val="00DD650E"/>
    <w:rsid w:val="00DD65A3"/>
    <w:rsid w:val="00DD6735"/>
    <w:rsid w:val="00DD6F49"/>
    <w:rsid w:val="00DD72B2"/>
    <w:rsid w:val="00DD7448"/>
    <w:rsid w:val="00DD7F48"/>
    <w:rsid w:val="00DE06D6"/>
    <w:rsid w:val="00DE0752"/>
    <w:rsid w:val="00DE11B9"/>
    <w:rsid w:val="00DE1436"/>
    <w:rsid w:val="00DE14F3"/>
    <w:rsid w:val="00DE18D3"/>
    <w:rsid w:val="00DE2308"/>
    <w:rsid w:val="00DE28A5"/>
    <w:rsid w:val="00DE2CC8"/>
    <w:rsid w:val="00DE361B"/>
    <w:rsid w:val="00DE36B1"/>
    <w:rsid w:val="00DE370F"/>
    <w:rsid w:val="00DE371D"/>
    <w:rsid w:val="00DE3E37"/>
    <w:rsid w:val="00DE4AA6"/>
    <w:rsid w:val="00DE4DE8"/>
    <w:rsid w:val="00DE5980"/>
    <w:rsid w:val="00DE5C9D"/>
    <w:rsid w:val="00DE5DCD"/>
    <w:rsid w:val="00DE65F8"/>
    <w:rsid w:val="00DE676A"/>
    <w:rsid w:val="00DE7447"/>
    <w:rsid w:val="00DE74B9"/>
    <w:rsid w:val="00DE7560"/>
    <w:rsid w:val="00DE769F"/>
    <w:rsid w:val="00DE7AD4"/>
    <w:rsid w:val="00DE7EE0"/>
    <w:rsid w:val="00DE7F5E"/>
    <w:rsid w:val="00DF023B"/>
    <w:rsid w:val="00DF08C4"/>
    <w:rsid w:val="00DF0AAA"/>
    <w:rsid w:val="00DF1549"/>
    <w:rsid w:val="00DF2031"/>
    <w:rsid w:val="00DF2C76"/>
    <w:rsid w:val="00DF32FD"/>
    <w:rsid w:val="00DF41E4"/>
    <w:rsid w:val="00DF51EA"/>
    <w:rsid w:val="00DF5858"/>
    <w:rsid w:val="00DF5A12"/>
    <w:rsid w:val="00DF5F56"/>
    <w:rsid w:val="00DF6491"/>
    <w:rsid w:val="00DF6B01"/>
    <w:rsid w:val="00DF6C7C"/>
    <w:rsid w:val="00DF6DEF"/>
    <w:rsid w:val="00E0103C"/>
    <w:rsid w:val="00E012C9"/>
    <w:rsid w:val="00E01371"/>
    <w:rsid w:val="00E013E3"/>
    <w:rsid w:val="00E019FC"/>
    <w:rsid w:val="00E02197"/>
    <w:rsid w:val="00E024F7"/>
    <w:rsid w:val="00E027A8"/>
    <w:rsid w:val="00E02B0A"/>
    <w:rsid w:val="00E02F02"/>
    <w:rsid w:val="00E02F90"/>
    <w:rsid w:val="00E0370B"/>
    <w:rsid w:val="00E04C58"/>
    <w:rsid w:val="00E04D3F"/>
    <w:rsid w:val="00E052D9"/>
    <w:rsid w:val="00E058BB"/>
    <w:rsid w:val="00E05FBB"/>
    <w:rsid w:val="00E05FFC"/>
    <w:rsid w:val="00E07575"/>
    <w:rsid w:val="00E07600"/>
    <w:rsid w:val="00E07AFC"/>
    <w:rsid w:val="00E07C19"/>
    <w:rsid w:val="00E07F68"/>
    <w:rsid w:val="00E106D2"/>
    <w:rsid w:val="00E1129A"/>
    <w:rsid w:val="00E11538"/>
    <w:rsid w:val="00E11845"/>
    <w:rsid w:val="00E11F07"/>
    <w:rsid w:val="00E12A1F"/>
    <w:rsid w:val="00E13A66"/>
    <w:rsid w:val="00E13A89"/>
    <w:rsid w:val="00E13E86"/>
    <w:rsid w:val="00E13EC2"/>
    <w:rsid w:val="00E14436"/>
    <w:rsid w:val="00E147DE"/>
    <w:rsid w:val="00E14D12"/>
    <w:rsid w:val="00E15C6B"/>
    <w:rsid w:val="00E15F02"/>
    <w:rsid w:val="00E161D3"/>
    <w:rsid w:val="00E1667E"/>
    <w:rsid w:val="00E16C3B"/>
    <w:rsid w:val="00E17093"/>
    <w:rsid w:val="00E1711A"/>
    <w:rsid w:val="00E172CE"/>
    <w:rsid w:val="00E1730E"/>
    <w:rsid w:val="00E17A92"/>
    <w:rsid w:val="00E17CF5"/>
    <w:rsid w:val="00E20247"/>
    <w:rsid w:val="00E20C44"/>
    <w:rsid w:val="00E21302"/>
    <w:rsid w:val="00E21A91"/>
    <w:rsid w:val="00E21B40"/>
    <w:rsid w:val="00E21C27"/>
    <w:rsid w:val="00E2236C"/>
    <w:rsid w:val="00E22B25"/>
    <w:rsid w:val="00E22DE1"/>
    <w:rsid w:val="00E2349D"/>
    <w:rsid w:val="00E23DB2"/>
    <w:rsid w:val="00E240A3"/>
    <w:rsid w:val="00E24168"/>
    <w:rsid w:val="00E244D8"/>
    <w:rsid w:val="00E24514"/>
    <w:rsid w:val="00E24B7C"/>
    <w:rsid w:val="00E24CFD"/>
    <w:rsid w:val="00E25180"/>
    <w:rsid w:val="00E2522C"/>
    <w:rsid w:val="00E252B5"/>
    <w:rsid w:val="00E25308"/>
    <w:rsid w:val="00E25936"/>
    <w:rsid w:val="00E25BD6"/>
    <w:rsid w:val="00E25CD7"/>
    <w:rsid w:val="00E261CF"/>
    <w:rsid w:val="00E2668A"/>
    <w:rsid w:val="00E26A59"/>
    <w:rsid w:val="00E271B3"/>
    <w:rsid w:val="00E27426"/>
    <w:rsid w:val="00E27C52"/>
    <w:rsid w:val="00E30169"/>
    <w:rsid w:val="00E30258"/>
    <w:rsid w:val="00E30D1B"/>
    <w:rsid w:val="00E31168"/>
    <w:rsid w:val="00E31377"/>
    <w:rsid w:val="00E3186B"/>
    <w:rsid w:val="00E31D13"/>
    <w:rsid w:val="00E321E2"/>
    <w:rsid w:val="00E32921"/>
    <w:rsid w:val="00E32CF3"/>
    <w:rsid w:val="00E32D08"/>
    <w:rsid w:val="00E33F63"/>
    <w:rsid w:val="00E34084"/>
    <w:rsid w:val="00E34EE9"/>
    <w:rsid w:val="00E3562C"/>
    <w:rsid w:val="00E36809"/>
    <w:rsid w:val="00E36AA1"/>
    <w:rsid w:val="00E3744C"/>
    <w:rsid w:val="00E374A3"/>
    <w:rsid w:val="00E3772D"/>
    <w:rsid w:val="00E407B2"/>
    <w:rsid w:val="00E40BC0"/>
    <w:rsid w:val="00E40D91"/>
    <w:rsid w:val="00E4153C"/>
    <w:rsid w:val="00E41A83"/>
    <w:rsid w:val="00E42772"/>
    <w:rsid w:val="00E42F5B"/>
    <w:rsid w:val="00E43B2E"/>
    <w:rsid w:val="00E43CE9"/>
    <w:rsid w:val="00E442A4"/>
    <w:rsid w:val="00E44433"/>
    <w:rsid w:val="00E46285"/>
    <w:rsid w:val="00E46E4C"/>
    <w:rsid w:val="00E47449"/>
    <w:rsid w:val="00E47A27"/>
    <w:rsid w:val="00E502C7"/>
    <w:rsid w:val="00E507D0"/>
    <w:rsid w:val="00E508CD"/>
    <w:rsid w:val="00E50E9C"/>
    <w:rsid w:val="00E51E6D"/>
    <w:rsid w:val="00E5292A"/>
    <w:rsid w:val="00E5297E"/>
    <w:rsid w:val="00E530A5"/>
    <w:rsid w:val="00E536AE"/>
    <w:rsid w:val="00E538D0"/>
    <w:rsid w:val="00E53DB6"/>
    <w:rsid w:val="00E53EB5"/>
    <w:rsid w:val="00E550CB"/>
    <w:rsid w:val="00E559C8"/>
    <w:rsid w:val="00E56186"/>
    <w:rsid w:val="00E56438"/>
    <w:rsid w:val="00E564D0"/>
    <w:rsid w:val="00E56686"/>
    <w:rsid w:val="00E56A47"/>
    <w:rsid w:val="00E56ABF"/>
    <w:rsid w:val="00E5712F"/>
    <w:rsid w:val="00E61000"/>
    <w:rsid w:val="00E61027"/>
    <w:rsid w:val="00E6122D"/>
    <w:rsid w:val="00E61D2E"/>
    <w:rsid w:val="00E621A8"/>
    <w:rsid w:val="00E623C2"/>
    <w:rsid w:val="00E62466"/>
    <w:rsid w:val="00E6276A"/>
    <w:rsid w:val="00E62BA1"/>
    <w:rsid w:val="00E62C36"/>
    <w:rsid w:val="00E62DFC"/>
    <w:rsid w:val="00E640C1"/>
    <w:rsid w:val="00E652F8"/>
    <w:rsid w:val="00E6540E"/>
    <w:rsid w:val="00E65CB3"/>
    <w:rsid w:val="00E660B6"/>
    <w:rsid w:val="00E66E10"/>
    <w:rsid w:val="00E670B6"/>
    <w:rsid w:val="00E67DE1"/>
    <w:rsid w:val="00E70016"/>
    <w:rsid w:val="00E709D2"/>
    <w:rsid w:val="00E70B4F"/>
    <w:rsid w:val="00E70D3A"/>
    <w:rsid w:val="00E712CD"/>
    <w:rsid w:val="00E71BCE"/>
    <w:rsid w:val="00E7218E"/>
    <w:rsid w:val="00E728CF"/>
    <w:rsid w:val="00E72D6B"/>
    <w:rsid w:val="00E72EF6"/>
    <w:rsid w:val="00E734AC"/>
    <w:rsid w:val="00E73A3F"/>
    <w:rsid w:val="00E73A67"/>
    <w:rsid w:val="00E74728"/>
    <w:rsid w:val="00E74EEA"/>
    <w:rsid w:val="00E751C9"/>
    <w:rsid w:val="00E75B5C"/>
    <w:rsid w:val="00E769B5"/>
    <w:rsid w:val="00E76AAF"/>
    <w:rsid w:val="00E76DB6"/>
    <w:rsid w:val="00E76F76"/>
    <w:rsid w:val="00E77178"/>
    <w:rsid w:val="00E77674"/>
    <w:rsid w:val="00E778A6"/>
    <w:rsid w:val="00E802D3"/>
    <w:rsid w:val="00E80CBF"/>
    <w:rsid w:val="00E80D96"/>
    <w:rsid w:val="00E814AB"/>
    <w:rsid w:val="00E8150A"/>
    <w:rsid w:val="00E815FA"/>
    <w:rsid w:val="00E820FD"/>
    <w:rsid w:val="00E828ED"/>
    <w:rsid w:val="00E82E2E"/>
    <w:rsid w:val="00E83012"/>
    <w:rsid w:val="00E83793"/>
    <w:rsid w:val="00E8386B"/>
    <w:rsid w:val="00E84574"/>
    <w:rsid w:val="00E84A44"/>
    <w:rsid w:val="00E85075"/>
    <w:rsid w:val="00E858EC"/>
    <w:rsid w:val="00E859CB"/>
    <w:rsid w:val="00E865F8"/>
    <w:rsid w:val="00E86CAA"/>
    <w:rsid w:val="00E86D04"/>
    <w:rsid w:val="00E86E7B"/>
    <w:rsid w:val="00E87D8C"/>
    <w:rsid w:val="00E87FD4"/>
    <w:rsid w:val="00E90AAA"/>
    <w:rsid w:val="00E90F3C"/>
    <w:rsid w:val="00E912C5"/>
    <w:rsid w:val="00E92060"/>
    <w:rsid w:val="00E921BF"/>
    <w:rsid w:val="00E92D2D"/>
    <w:rsid w:val="00E92F96"/>
    <w:rsid w:val="00E93184"/>
    <w:rsid w:val="00E9337F"/>
    <w:rsid w:val="00E93EB9"/>
    <w:rsid w:val="00E94333"/>
    <w:rsid w:val="00E95900"/>
    <w:rsid w:val="00E95A75"/>
    <w:rsid w:val="00E95C18"/>
    <w:rsid w:val="00E9631F"/>
    <w:rsid w:val="00E96D7C"/>
    <w:rsid w:val="00E974B9"/>
    <w:rsid w:val="00E97588"/>
    <w:rsid w:val="00E976D3"/>
    <w:rsid w:val="00E97A54"/>
    <w:rsid w:val="00EA0A9C"/>
    <w:rsid w:val="00EA10E4"/>
    <w:rsid w:val="00EA141C"/>
    <w:rsid w:val="00EA1EC2"/>
    <w:rsid w:val="00EA205F"/>
    <w:rsid w:val="00EA2FE7"/>
    <w:rsid w:val="00EA3CE5"/>
    <w:rsid w:val="00EA426D"/>
    <w:rsid w:val="00EA449A"/>
    <w:rsid w:val="00EA44C4"/>
    <w:rsid w:val="00EA45E8"/>
    <w:rsid w:val="00EA4C83"/>
    <w:rsid w:val="00EA4D8B"/>
    <w:rsid w:val="00EA4EEC"/>
    <w:rsid w:val="00EA4FAE"/>
    <w:rsid w:val="00EA5379"/>
    <w:rsid w:val="00EA57B2"/>
    <w:rsid w:val="00EA5966"/>
    <w:rsid w:val="00EA59D8"/>
    <w:rsid w:val="00EA5EBE"/>
    <w:rsid w:val="00EA601F"/>
    <w:rsid w:val="00EA6094"/>
    <w:rsid w:val="00EA64E8"/>
    <w:rsid w:val="00EA651D"/>
    <w:rsid w:val="00EA66FE"/>
    <w:rsid w:val="00EA6F92"/>
    <w:rsid w:val="00EA7230"/>
    <w:rsid w:val="00EA754D"/>
    <w:rsid w:val="00EA789C"/>
    <w:rsid w:val="00EA7F42"/>
    <w:rsid w:val="00EA7FC9"/>
    <w:rsid w:val="00EB09C7"/>
    <w:rsid w:val="00EB0DE8"/>
    <w:rsid w:val="00EB1013"/>
    <w:rsid w:val="00EB1342"/>
    <w:rsid w:val="00EB1558"/>
    <w:rsid w:val="00EB1DE5"/>
    <w:rsid w:val="00EB262A"/>
    <w:rsid w:val="00EB2B33"/>
    <w:rsid w:val="00EB2E72"/>
    <w:rsid w:val="00EB3015"/>
    <w:rsid w:val="00EB3566"/>
    <w:rsid w:val="00EB367F"/>
    <w:rsid w:val="00EB3CCA"/>
    <w:rsid w:val="00EB3D3D"/>
    <w:rsid w:val="00EB436E"/>
    <w:rsid w:val="00EB4630"/>
    <w:rsid w:val="00EB4697"/>
    <w:rsid w:val="00EB4C5C"/>
    <w:rsid w:val="00EB4C81"/>
    <w:rsid w:val="00EB50F7"/>
    <w:rsid w:val="00EB5546"/>
    <w:rsid w:val="00EB5D27"/>
    <w:rsid w:val="00EB6231"/>
    <w:rsid w:val="00EB6675"/>
    <w:rsid w:val="00EB69B0"/>
    <w:rsid w:val="00EB6D98"/>
    <w:rsid w:val="00EB6E4A"/>
    <w:rsid w:val="00EB7479"/>
    <w:rsid w:val="00EB7AFF"/>
    <w:rsid w:val="00EB7DBE"/>
    <w:rsid w:val="00EB7E76"/>
    <w:rsid w:val="00EC0001"/>
    <w:rsid w:val="00EC048F"/>
    <w:rsid w:val="00EC0D9E"/>
    <w:rsid w:val="00EC10C9"/>
    <w:rsid w:val="00EC161A"/>
    <w:rsid w:val="00EC16D1"/>
    <w:rsid w:val="00EC18ED"/>
    <w:rsid w:val="00EC3443"/>
    <w:rsid w:val="00EC344E"/>
    <w:rsid w:val="00EC3573"/>
    <w:rsid w:val="00EC3627"/>
    <w:rsid w:val="00EC4644"/>
    <w:rsid w:val="00EC508E"/>
    <w:rsid w:val="00EC50F5"/>
    <w:rsid w:val="00EC5C51"/>
    <w:rsid w:val="00EC62CF"/>
    <w:rsid w:val="00EC6386"/>
    <w:rsid w:val="00EC6499"/>
    <w:rsid w:val="00EC792B"/>
    <w:rsid w:val="00EC7C9A"/>
    <w:rsid w:val="00EC7E2B"/>
    <w:rsid w:val="00ED00A2"/>
    <w:rsid w:val="00ED127D"/>
    <w:rsid w:val="00ED2A32"/>
    <w:rsid w:val="00ED2F34"/>
    <w:rsid w:val="00ED357C"/>
    <w:rsid w:val="00ED3AB7"/>
    <w:rsid w:val="00ED3E08"/>
    <w:rsid w:val="00ED3F22"/>
    <w:rsid w:val="00ED4187"/>
    <w:rsid w:val="00ED440E"/>
    <w:rsid w:val="00ED48A6"/>
    <w:rsid w:val="00ED49EE"/>
    <w:rsid w:val="00ED4B90"/>
    <w:rsid w:val="00ED5398"/>
    <w:rsid w:val="00ED6966"/>
    <w:rsid w:val="00ED718C"/>
    <w:rsid w:val="00ED7BCB"/>
    <w:rsid w:val="00EE0012"/>
    <w:rsid w:val="00EE01DC"/>
    <w:rsid w:val="00EE0276"/>
    <w:rsid w:val="00EE045A"/>
    <w:rsid w:val="00EE0654"/>
    <w:rsid w:val="00EE11B9"/>
    <w:rsid w:val="00EE12D6"/>
    <w:rsid w:val="00EE1619"/>
    <w:rsid w:val="00EE2099"/>
    <w:rsid w:val="00EE2EC3"/>
    <w:rsid w:val="00EE338E"/>
    <w:rsid w:val="00EE35CE"/>
    <w:rsid w:val="00EE3EFA"/>
    <w:rsid w:val="00EE42AE"/>
    <w:rsid w:val="00EE459C"/>
    <w:rsid w:val="00EE462D"/>
    <w:rsid w:val="00EE4DC3"/>
    <w:rsid w:val="00EE5007"/>
    <w:rsid w:val="00EE5061"/>
    <w:rsid w:val="00EE57D8"/>
    <w:rsid w:val="00EE5B37"/>
    <w:rsid w:val="00EE5C14"/>
    <w:rsid w:val="00EE5C69"/>
    <w:rsid w:val="00EE622F"/>
    <w:rsid w:val="00EE6298"/>
    <w:rsid w:val="00EE7F35"/>
    <w:rsid w:val="00EF0733"/>
    <w:rsid w:val="00EF14D8"/>
    <w:rsid w:val="00EF1EDE"/>
    <w:rsid w:val="00EF227C"/>
    <w:rsid w:val="00EF22B0"/>
    <w:rsid w:val="00EF2304"/>
    <w:rsid w:val="00EF31A1"/>
    <w:rsid w:val="00EF33ED"/>
    <w:rsid w:val="00EF3633"/>
    <w:rsid w:val="00EF37DD"/>
    <w:rsid w:val="00EF3DF3"/>
    <w:rsid w:val="00EF44E5"/>
    <w:rsid w:val="00EF48DB"/>
    <w:rsid w:val="00EF6853"/>
    <w:rsid w:val="00EF6A24"/>
    <w:rsid w:val="00EF6F55"/>
    <w:rsid w:val="00EF7658"/>
    <w:rsid w:val="00F000B4"/>
    <w:rsid w:val="00F008A8"/>
    <w:rsid w:val="00F00909"/>
    <w:rsid w:val="00F0092B"/>
    <w:rsid w:val="00F00B2F"/>
    <w:rsid w:val="00F01757"/>
    <w:rsid w:val="00F0279C"/>
    <w:rsid w:val="00F02F61"/>
    <w:rsid w:val="00F0315D"/>
    <w:rsid w:val="00F03946"/>
    <w:rsid w:val="00F03D26"/>
    <w:rsid w:val="00F03E06"/>
    <w:rsid w:val="00F043C5"/>
    <w:rsid w:val="00F04713"/>
    <w:rsid w:val="00F0477A"/>
    <w:rsid w:val="00F04A0F"/>
    <w:rsid w:val="00F0524C"/>
    <w:rsid w:val="00F05B0D"/>
    <w:rsid w:val="00F05BBC"/>
    <w:rsid w:val="00F06C6C"/>
    <w:rsid w:val="00F06E23"/>
    <w:rsid w:val="00F06EE8"/>
    <w:rsid w:val="00F076E9"/>
    <w:rsid w:val="00F10886"/>
    <w:rsid w:val="00F118EE"/>
    <w:rsid w:val="00F11D19"/>
    <w:rsid w:val="00F11EBF"/>
    <w:rsid w:val="00F12229"/>
    <w:rsid w:val="00F129BB"/>
    <w:rsid w:val="00F131F2"/>
    <w:rsid w:val="00F13565"/>
    <w:rsid w:val="00F148FC"/>
    <w:rsid w:val="00F14F1D"/>
    <w:rsid w:val="00F158FB"/>
    <w:rsid w:val="00F15EB6"/>
    <w:rsid w:val="00F16082"/>
    <w:rsid w:val="00F1638C"/>
    <w:rsid w:val="00F168F4"/>
    <w:rsid w:val="00F17443"/>
    <w:rsid w:val="00F179AD"/>
    <w:rsid w:val="00F17A84"/>
    <w:rsid w:val="00F17BDB"/>
    <w:rsid w:val="00F17DF2"/>
    <w:rsid w:val="00F20135"/>
    <w:rsid w:val="00F208FB"/>
    <w:rsid w:val="00F20C9D"/>
    <w:rsid w:val="00F210FF"/>
    <w:rsid w:val="00F22123"/>
    <w:rsid w:val="00F22509"/>
    <w:rsid w:val="00F2270B"/>
    <w:rsid w:val="00F2297A"/>
    <w:rsid w:val="00F229C2"/>
    <w:rsid w:val="00F22A7F"/>
    <w:rsid w:val="00F22C9C"/>
    <w:rsid w:val="00F23029"/>
    <w:rsid w:val="00F231F6"/>
    <w:rsid w:val="00F24458"/>
    <w:rsid w:val="00F24D7B"/>
    <w:rsid w:val="00F25262"/>
    <w:rsid w:val="00F25F0C"/>
    <w:rsid w:val="00F260A7"/>
    <w:rsid w:val="00F26688"/>
    <w:rsid w:val="00F27135"/>
    <w:rsid w:val="00F30580"/>
    <w:rsid w:val="00F30912"/>
    <w:rsid w:val="00F312BC"/>
    <w:rsid w:val="00F32418"/>
    <w:rsid w:val="00F32B51"/>
    <w:rsid w:val="00F32DB9"/>
    <w:rsid w:val="00F32ED8"/>
    <w:rsid w:val="00F3366D"/>
    <w:rsid w:val="00F337DF"/>
    <w:rsid w:val="00F33EEA"/>
    <w:rsid w:val="00F33EEE"/>
    <w:rsid w:val="00F33F40"/>
    <w:rsid w:val="00F33FA2"/>
    <w:rsid w:val="00F34813"/>
    <w:rsid w:val="00F34AE5"/>
    <w:rsid w:val="00F34B01"/>
    <w:rsid w:val="00F3625A"/>
    <w:rsid w:val="00F3671B"/>
    <w:rsid w:val="00F36D79"/>
    <w:rsid w:val="00F36D97"/>
    <w:rsid w:val="00F3706A"/>
    <w:rsid w:val="00F40624"/>
    <w:rsid w:val="00F40B1C"/>
    <w:rsid w:val="00F41133"/>
    <w:rsid w:val="00F41814"/>
    <w:rsid w:val="00F41950"/>
    <w:rsid w:val="00F419A6"/>
    <w:rsid w:val="00F42C78"/>
    <w:rsid w:val="00F43A7E"/>
    <w:rsid w:val="00F43ADC"/>
    <w:rsid w:val="00F44115"/>
    <w:rsid w:val="00F449C4"/>
    <w:rsid w:val="00F44ACE"/>
    <w:rsid w:val="00F44E0D"/>
    <w:rsid w:val="00F44F2C"/>
    <w:rsid w:val="00F450DE"/>
    <w:rsid w:val="00F457C5"/>
    <w:rsid w:val="00F46100"/>
    <w:rsid w:val="00F46445"/>
    <w:rsid w:val="00F46BB4"/>
    <w:rsid w:val="00F47659"/>
    <w:rsid w:val="00F500A4"/>
    <w:rsid w:val="00F508EE"/>
    <w:rsid w:val="00F5125A"/>
    <w:rsid w:val="00F516EE"/>
    <w:rsid w:val="00F521FF"/>
    <w:rsid w:val="00F52871"/>
    <w:rsid w:val="00F5307E"/>
    <w:rsid w:val="00F5327F"/>
    <w:rsid w:val="00F53637"/>
    <w:rsid w:val="00F53B4C"/>
    <w:rsid w:val="00F53BC9"/>
    <w:rsid w:val="00F53F88"/>
    <w:rsid w:val="00F53FBE"/>
    <w:rsid w:val="00F54A99"/>
    <w:rsid w:val="00F553D8"/>
    <w:rsid w:val="00F55449"/>
    <w:rsid w:val="00F555B6"/>
    <w:rsid w:val="00F556BE"/>
    <w:rsid w:val="00F5580D"/>
    <w:rsid w:val="00F561D0"/>
    <w:rsid w:val="00F562FE"/>
    <w:rsid w:val="00F565D2"/>
    <w:rsid w:val="00F6042A"/>
    <w:rsid w:val="00F606C0"/>
    <w:rsid w:val="00F60E49"/>
    <w:rsid w:val="00F60FE1"/>
    <w:rsid w:val="00F61319"/>
    <w:rsid w:val="00F613DB"/>
    <w:rsid w:val="00F6171A"/>
    <w:rsid w:val="00F61B3D"/>
    <w:rsid w:val="00F61F44"/>
    <w:rsid w:val="00F622F0"/>
    <w:rsid w:val="00F622FB"/>
    <w:rsid w:val="00F627F7"/>
    <w:rsid w:val="00F6319E"/>
    <w:rsid w:val="00F633B4"/>
    <w:rsid w:val="00F633E7"/>
    <w:rsid w:val="00F637A5"/>
    <w:rsid w:val="00F639A3"/>
    <w:rsid w:val="00F63B6D"/>
    <w:rsid w:val="00F63C6F"/>
    <w:rsid w:val="00F6401D"/>
    <w:rsid w:val="00F6417E"/>
    <w:rsid w:val="00F642CB"/>
    <w:rsid w:val="00F648B5"/>
    <w:rsid w:val="00F650CE"/>
    <w:rsid w:val="00F6588B"/>
    <w:rsid w:val="00F65915"/>
    <w:rsid w:val="00F662A9"/>
    <w:rsid w:val="00F66A16"/>
    <w:rsid w:val="00F702D8"/>
    <w:rsid w:val="00F70A78"/>
    <w:rsid w:val="00F71079"/>
    <w:rsid w:val="00F7228D"/>
    <w:rsid w:val="00F72E00"/>
    <w:rsid w:val="00F72FBF"/>
    <w:rsid w:val="00F73241"/>
    <w:rsid w:val="00F7354D"/>
    <w:rsid w:val="00F73708"/>
    <w:rsid w:val="00F73754"/>
    <w:rsid w:val="00F74000"/>
    <w:rsid w:val="00F7427A"/>
    <w:rsid w:val="00F7494A"/>
    <w:rsid w:val="00F74970"/>
    <w:rsid w:val="00F757F9"/>
    <w:rsid w:val="00F7591E"/>
    <w:rsid w:val="00F7639E"/>
    <w:rsid w:val="00F76608"/>
    <w:rsid w:val="00F769E3"/>
    <w:rsid w:val="00F776FC"/>
    <w:rsid w:val="00F77CB0"/>
    <w:rsid w:val="00F80241"/>
    <w:rsid w:val="00F80573"/>
    <w:rsid w:val="00F811FF"/>
    <w:rsid w:val="00F814EC"/>
    <w:rsid w:val="00F81697"/>
    <w:rsid w:val="00F81972"/>
    <w:rsid w:val="00F81CA5"/>
    <w:rsid w:val="00F81CC3"/>
    <w:rsid w:val="00F81E84"/>
    <w:rsid w:val="00F82032"/>
    <w:rsid w:val="00F8207C"/>
    <w:rsid w:val="00F82136"/>
    <w:rsid w:val="00F8291A"/>
    <w:rsid w:val="00F82CB1"/>
    <w:rsid w:val="00F82CF7"/>
    <w:rsid w:val="00F83005"/>
    <w:rsid w:val="00F83249"/>
    <w:rsid w:val="00F83474"/>
    <w:rsid w:val="00F8460A"/>
    <w:rsid w:val="00F84FBC"/>
    <w:rsid w:val="00F85453"/>
    <w:rsid w:val="00F864FD"/>
    <w:rsid w:val="00F86D0A"/>
    <w:rsid w:val="00F87212"/>
    <w:rsid w:val="00F8743E"/>
    <w:rsid w:val="00F87625"/>
    <w:rsid w:val="00F876CD"/>
    <w:rsid w:val="00F87B67"/>
    <w:rsid w:val="00F87CB2"/>
    <w:rsid w:val="00F87D38"/>
    <w:rsid w:val="00F90024"/>
    <w:rsid w:val="00F90042"/>
    <w:rsid w:val="00F90321"/>
    <w:rsid w:val="00F90DE0"/>
    <w:rsid w:val="00F91398"/>
    <w:rsid w:val="00F91D43"/>
    <w:rsid w:val="00F92E7D"/>
    <w:rsid w:val="00F92E85"/>
    <w:rsid w:val="00F936D7"/>
    <w:rsid w:val="00F9374E"/>
    <w:rsid w:val="00F94025"/>
    <w:rsid w:val="00F94118"/>
    <w:rsid w:val="00F9417E"/>
    <w:rsid w:val="00F94569"/>
    <w:rsid w:val="00F94E26"/>
    <w:rsid w:val="00F94E55"/>
    <w:rsid w:val="00F95C42"/>
    <w:rsid w:val="00F95D47"/>
    <w:rsid w:val="00F9651E"/>
    <w:rsid w:val="00F9673B"/>
    <w:rsid w:val="00F969F1"/>
    <w:rsid w:val="00F970BE"/>
    <w:rsid w:val="00F978DC"/>
    <w:rsid w:val="00FA06AC"/>
    <w:rsid w:val="00FA0968"/>
    <w:rsid w:val="00FA0BD5"/>
    <w:rsid w:val="00FA15C9"/>
    <w:rsid w:val="00FA180F"/>
    <w:rsid w:val="00FA1E14"/>
    <w:rsid w:val="00FA23D3"/>
    <w:rsid w:val="00FA2812"/>
    <w:rsid w:val="00FA2E12"/>
    <w:rsid w:val="00FA3914"/>
    <w:rsid w:val="00FA4481"/>
    <w:rsid w:val="00FA4944"/>
    <w:rsid w:val="00FA4B36"/>
    <w:rsid w:val="00FA4E93"/>
    <w:rsid w:val="00FA5313"/>
    <w:rsid w:val="00FA5A84"/>
    <w:rsid w:val="00FA6B74"/>
    <w:rsid w:val="00FA76EF"/>
    <w:rsid w:val="00FA78B2"/>
    <w:rsid w:val="00FA7E3A"/>
    <w:rsid w:val="00FB045E"/>
    <w:rsid w:val="00FB04B6"/>
    <w:rsid w:val="00FB0728"/>
    <w:rsid w:val="00FB1241"/>
    <w:rsid w:val="00FB143E"/>
    <w:rsid w:val="00FB14FB"/>
    <w:rsid w:val="00FB1853"/>
    <w:rsid w:val="00FB1FA2"/>
    <w:rsid w:val="00FB244F"/>
    <w:rsid w:val="00FB3484"/>
    <w:rsid w:val="00FB3552"/>
    <w:rsid w:val="00FB4696"/>
    <w:rsid w:val="00FB4D7E"/>
    <w:rsid w:val="00FB4FF1"/>
    <w:rsid w:val="00FB5082"/>
    <w:rsid w:val="00FB51B5"/>
    <w:rsid w:val="00FB54FD"/>
    <w:rsid w:val="00FB5652"/>
    <w:rsid w:val="00FB56DF"/>
    <w:rsid w:val="00FB5728"/>
    <w:rsid w:val="00FB5A15"/>
    <w:rsid w:val="00FB5A24"/>
    <w:rsid w:val="00FB5F5C"/>
    <w:rsid w:val="00FB605D"/>
    <w:rsid w:val="00FB60AA"/>
    <w:rsid w:val="00FB6DD4"/>
    <w:rsid w:val="00FB73F5"/>
    <w:rsid w:val="00FC059C"/>
    <w:rsid w:val="00FC05A4"/>
    <w:rsid w:val="00FC06FF"/>
    <w:rsid w:val="00FC1DB5"/>
    <w:rsid w:val="00FC2177"/>
    <w:rsid w:val="00FC391F"/>
    <w:rsid w:val="00FC3C39"/>
    <w:rsid w:val="00FC4CA4"/>
    <w:rsid w:val="00FC4DC3"/>
    <w:rsid w:val="00FC50EA"/>
    <w:rsid w:val="00FC5950"/>
    <w:rsid w:val="00FC5C7A"/>
    <w:rsid w:val="00FC6090"/>
    <w:rsid w:val="00FC61ED"/>
    <w:rsid w:val="00FC63CF"/>
    <w:rsid w:val="00FC684C"/>
    <w:rsid w:val="00FC79F2"/>
    <w:rsid w:val="00FC7C1B"/>
    <w:rsid w:val="00FC7C2B"/>
    <w:rsid w:val="00FC7CA9"/>
    <w:rsid w:val="00FC7DEF"/>
    <w:rsid w:val="00FD00BC"/>
    <w:rsid w:val="00FD072F"/>
    <w:rsid w:val="00FD0D1F"/>
    <w:rsid w:val="00FD13EF"/>
    <w:rsid w:val="00FD1799"/>
    <w:rsid w:val="00FD1D74"/>
    <w:rsid w:val="00FD1FB2"/>
    <w:rsid w:val="00FD2181"/>
    <w:rsid w:val="00FD2592"/>
    <w:rsid w:val="00FD2B7A"/>
    <w:rsid w:val="00FD303F"/>
    <w:rsid w:val="00FD3709"/>
    <w:rsid w:val="00FD3835"/>
    <w:rsid w:val="00FD3C67"/>
    <w:rsid w:val="00FD4037"/>
    <w:rsid w:val="00FD472E"/>
    <w:rsid w:val="00FD5387"/>
    <w:rsid w:val="00FD53D0"/>
    <w:rsid w:val="00FD625D"/>
    <w:rsid w:val="00FD64E8"/>
    <w:rsid w:val="00FD7B7C"/>
    <w:rsid w:val="00FE0116"/>
    <w:rsid w:val="00FE0ADB"/>
    <w:rsid w:val="00FE196F"/>
    <w:rsid w:val="00FE3055"/>
    <w:rsid w:val="00FE3A71"/>
    <w:rsid w:val="00FE3AE6"/>
    <w:rsid w:val="00FE47DC"/>
    <w:rsid w:val="00FE4954"/>
    <w:rsid w:val="00FE4FA0"/>
    <w:rsid w:val="00FE61D8"/>
    <w:rsid w:val="00FE6391"/>
    <w:rsid w:val="00FE66F9"/>
    <w:rsid w:val="00FE6918"/>
    <w:rsid w:val="00FE6C0D"/>
    <w:rsid w:val="00FE6F0E"/>
    <w:rsid w:val="00FE7027"/>
    <w:rsid w:val="00FE75A5"/>
    <w:rsid w:val="00FE796B"/>
    <w:rsid w:val="00FE79B8"/>
    <w:rsid w:val="00FE7C63"/>
    <w:rsid w:val="00FE7CFE"/>
    <w:rsid w:val="00FE7D27"/>
    <w:rsid w:val="00FE7DFF"/>
    <w:rsid w:val="00FF0731"/>
    <w:rsid w:val="00FF1006"/>
    <w:rsid w:val="00FF19A2"/>
    <w:rsid w:val="00FF2C58"/>
    <w:rsid w:val="00FF2FF6"/>
    <w:rsid w:val="00FF34BE"/>
    <w:rsid w:val="00FF352A"/>
    <w:rsid w:val="00FF45F6"/>
    <w:rsid w:val="00FF48B2"/>
    <w:rsid w:val="00FF5570"/>
    <w:rsid w:val="00FF5734"/>
    <w:rsid w:val="00FF5751"/>
    <w:rsid w:val="00FF5B9E"/>
    <w:rsid w:val="00FF5C85"/>
    <w:rsid w:val="00FF5C9B"/>
    <w:rsid w:val="00FF5DD4"/>
    <w:rsid w:val="00FF5E99"/>
    <w:rsid w:val="00FF654B"/>
    <w:rsid w:val="00FF66A0"/>
    <w:rsid w:val="00FF68A9"/>
    <w:rsid w:val="00FF69B3"/>
    <w:rsid w:val="00FF73A3"/>
    <w:rsid w:val="00FF7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70464"/>
  <w15:chartTrackingRefBased/>
  <w15:docId w15:val="{0524C034-3D63-4DF1-B004-1719DB49C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896"/>
    <w:pPr>
      <w:spacing w:after="120" w:line="319" w:lineRule="auto"/>
    </w:pPr>
    <w:rPr>
      <w:rFonts w:ascii="Gill Sans MT" w:eastAsia="Times New Roman" w:hAnsi="Gill Sans MT" w:cs="Times New Roman"/>
      <w:color w:val="000000"/>
      <w:kern w:val="28"/>
      <w:sz w:val="18"/>
      <w:szCs w:val="18"/>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title3">
    <w:name w:val="msotitle3"/>
    <w:rsid w:val="008B5896"/>
    <w:pPr>
      <w:spacing w:after="0" w:line="240" w:lineRule="auto"/>
    </w:pPr>
    <w:rPr>
      <w:rFonts w:ascii="Gill Sans MT" w:eastAsia="Times New Roman" w:hAnsi="Gill Sans MT" w:cs="Times New Roman"/>
      <w:color w:val="000000"/>
      <w:kern w:val="28"/>
      <w:sz w:val="72"/>
      <w:szCs w:val="72"/>
      <w14:ligatures w14:val="standard"/>
      <w14:cntxtAlts/>
    </w:rPr>
  </w:style>
  <w:style w:type="paragraph" w:customStyle="1" w:styleId="msoorganizationname">
    <w:name w:val="msoorganizationname"/>
    <w:rsid w:val="008B5896"/>
    <w:pPr>
      <w:spacing w:after="0" w:line="240" w:lineRule="auto"/>
    </w:pPr>
    <w:rPr>
      <w:rFonts w:ascii="Gill Sans MT" w:eastAsia="Times New Roman" w:hAnsi="Gill Sans MT" w:cs="Times New Roman"/>
      <w:color w:val="000000"/>
      <w:kern w:val="28"/>
      <w:sz w:val="20"/>
      <w:szCs w:val="20"/>
      <w14:ligatures w14:val="standard"/>
      <w14:cntxtAlts/>
    </w:rPr>
  </w:style>
  <w:style w:type="paragraph" w:customStyle="1" w:styleId="msoaccenttext7">
    <w:name w:val="msoaccenttext7"/>
    <w:rsid w:val="008B5896"/>
    <w:pPr>
      <w:spacing w:after="0" w:line="240" w:lineRule="auto"/>
    </w:pPr>
    <w:rPr>
      <w:rFonts w:ascii="Gill Sans MT" w:eastAsia="Times New Roman" w:hAnsi="Gill Sans MT" w:cs="Times New Roman"/>
      <w:color w:val="000000"/>
      <w:kern w:val="28"/>
      <w:sz w:val="20"/>
      <w:szCs w:val="20"/>
      <w14:ligatures w14:val="standard"/>
      <w14:cntxtAlts/>
    </w:rPr>
  </w:style>
  <w:style w:type="character" w:styleId="Hyperlink">
    <w:name w:val="Hyperlink"/>
    <w:basedOn w:val="DefaultParagraphFont"/>
    <w:uiPriority w:val="99"/>
    <w:unhideWhenUsed/>
    <w:rsid w:val="00662835"/>
    <w:rPr>
      <w:color w:val="0563C1" w:themeColor="hyperlink"/>
      <w:u w:val="single"/>
    </w:rPr>
  </w:style>
  <w:style w:type="character" w:styleId="UnresolvedMention">
    <w:name w:val="Unresolved Mention"/>
    <w:basedOn w:val="DefaultParagraphFont"/>
    <w:uiPriority w:val="99"/>
    <w:semiHidden/>
    <w:unhideWhenUsed/>
    <w:rsid w:val="00662835"/>
    <w:rPr>
      <w:color w:val="808080"/>
      <w:shd w:val="clear" w:color="auto" w:fill="E6E6E6"/>
    </w:rPr>
  </w:style>
  <w:style w:type="paragraph" w:styleId="BalloonText">
    <w:name w:val="Balloon Text"/>
    <w:basedOn w:val="Normal"/>
    <w:link w:val="BalloonTextChar"/>
    <w:uiPriority w:val="99"/>
    <w:semiHidden/>
    <w:unhideWhenUsed/>
    <w:rsid w:val="00781E9A"/>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781E9A"/>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F0524C"/>
    <w:pPr>
      <w:ind w:left="720"/>
      <w:contextualSpacing/>
    </w:pPr>
  </w:style>
  <w:style w:type="paragraph" w:styleId="Header">
    <w:name w:val="header"/>
    <w:basedOn w:val="Normal"/>
    <w:link w:val="HeaderChar"/>
    <w:uiPriority w:val="99"/>
    <w:unhideWhenUsed/>
    <w:rsid w:val="00B945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526"/>
    <w:rPr>
      <w:rFonts w:ascii="Gill Sans MT" w:eastAsia="Times New Roman" w:hAnsi="Gill Sans MT" w:cs="Times New Roman"/>
      <w:color w:val="000000"/>
      <w:kern w:val="28"/>
      <w:sz w:val="18"/>
      <w:szCs w:val="18"/>
      <w14:ligatures w14:val="standard"/>
      <w14:cntxtAlts/>
    </w:rPr>
  </w:style>
  <w:style w:type="paragraph" w:styleId="Footer">
    <w:name w:val="footer"/>
    <w:basedOn w:val="Normal"/>
    <w:link w:val="FooterChar"/>
    <w:uiPriority w:val="99"/>
    <w:unhideWhenUsed/>
    <w:rsid w:val="00B945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526"/>
    <w:rPr>
      <w:rFonts w:ascii="Gill Sans MT" w:eastAsia="Times New Roman" w:hAnsi="Gill Sans MT" w:cs="Times New Roman"/>
      <w:color w:val="000000"/>
      <w:kern w:val="28"/>
      <w:sz w:val="18"/>
      <w:szCs w:val="18"/>
      <w14:ligatures w14:val="standard"/>
      <w14:cntxtAlts/>
    </w:rPr>
  </w:style>
  <w:style w:type="paragraph" w:styleId="NormalWeb">
    <w:name w:val="Normal (Web)"/>
    <w:basedOn w:val="Normal"/>
    <w:uiPriority w:val="99"/>
    <w:unhideWhenUsed/>
    <w:rsid w:val="007D25BD"/>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styleId="PlainText">
    <w:name w:val="Plain Text"/>
    <w:basedOn w:val="Normal"/>
    <w:link w:val="PlainTextChar"/>
    <w:uiPriority w:val="99"/>
    <w:unhideWhenUsed/>
    <w:rsid w:val="00687AB2"/>
    <w:pPr>
      <w:spacing w:after="0" w:line="240" w:lineRule="auto"/>
    </w:pPr>
    <w:rPr>
      <w:rFonts w:ascii="Calibri" w:eastAsiaTheme="minorHAnsi" w:hAnsi="Calibri" w:cstheme="minorBidi"/>
      <w:color w:val="auto"/>
      <w:kern w:val="0"/>
      <w:sz w:val="22"/>
      <w:szCs w:val="21"/>
      <w14:ligatures w14:val="none"/>
      <w14:cntxtAlts w14:val="0"/>
    </w:rPr>
  </w:style>
  <w:style w:type="character" w:customStyle="1" w:styleId="PlainTextChar">
    <w:name w:val="Plain Text Char"/>
    <w:basedOn w:val="DefaultParagraphFont"/>
    <w:link w:val="PlainText"/>
    <w:uiPriority w:val="99"/>
    <w:rsid w:val="00687AB2"/>
    <w:rPr>
      <w:rFonts w:ascii="Calibri" w:hAnsi="Calibri"/>
      <w:szCs w:val="21"/>
    </w:rPr>
  </w:style>
  <w:style w:type="paragraph" w:styleId="NoSpacing">
    <w:name w:val="No Spacing"/>
    <w:link w:val="NoSpacingChar"/>
    <w:uiPriority w:val="1"/>
    <w:qFormat/>
    <w:rsid w:val="00FB5082"/>
    <w:pPr>
      <w:spacing w:after="0" w:line="240" w:lineRule="auto"/>
    </w:pPr>
  </w:style>
  <w:style w:type="character" w:styleId="CommentReference">
    <w:name w:val="annotation reference"/>
    <w:basedOn w:val="DefaultParagraphFont"/>
    <w:uiPriority w:val="99"/>
    <w:semiHidden/>
    <w:unhideWhenUsed/>
    <w:rsid w:val="005E64F8"/>
    <w:rPr>
      <w:sz w:val="16"/>
      <w:szCs w:val="16"/>
    </w:rPr>
  </w:style>
  <w:style w:type="paragraph" w:styleId="CommentText">
    <w:name w:val="annotation text"/>
    <w:basedOn w:val="Normal"/>
    <w:link w:val="CommentTextChar"/>
    <w:uiPriority w:val="99"/>
    <w:semiHidden/>
    <w:unhideWhenUsed/>
    <w:rsid w:val="005E64F8"/>
    <w:pPr>
      <w:spacing w:line="240" w:lineRule="auto"/>
    </w:pPr>
    <w:rPr>
      <w:sz w:val="20"/>
      <w:szCs w:val="20"/>
    </w:rPr>
  </w:style>
  <w:style w:type="character" w:customStyle="1" w:styleId="CommentTextChar">
    <w:name w:val="Comment Text Char"/>
    <w:basedOn w:val="DefaultParagraphFont"/>
    <w:link w:val="CommentText"/>
    <w:uiPriority w:val="99"/>
    <w:semiHidden/>
    <w:rsid w:val="005E64F8"/>
    <w:rPr>
      <w:rFonts w:ascii="Gill Sans MT" w:eastAsia="Times New Roman" w:hAnsi="Gill Sans MT"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5E64F8"/>
    <w:rPr>
      <w:b/>
      <w:bCs/>
    </w:rPr>
  </w:style>
  <w:style w:type="character" w:customStyle="1" w:styleId="CommentSubjectChar">
    <w:name w:val="Comment Subject Char"/>
    <w:basedOn w:val="CommentTextChar"/>
    <w:link w:val="CommentSubject"/>
    <w:uiPriority w:val="99"/>
    <w:semiHidden/>
    <w:rsid w:val="005E64F8"/>
    <w:rPr>
      <w:rFonts w:ascii="Gill Sans MT" w:eastAsia="Times New Roman" w:hAnsi="Gill Sans MT" w:cs="Times New Roman"/>
      <w:b/>
      <w:bCs/>
      <w:color w:val="000000"/>
      <w:kern w:val="28"/>
      <w:sz w:val="20"/>
      <w:szCs w:val="20"/>
      <w14:ligatures w14:val="standard"/>
      <w14:cntxtAlts/>
    </w:rPr>
  </w:style>
  <w:style w:type="paragraph" w:styleId="Revision">
    <w:name w:val="Revision"/>
    <w:hidden/>
    <w:uiPriority w:val="99"/>
    <w:semiHidden/>
    <w:rsid w:val="005E64F8"/>
    <w:pPr>
      <w:spacing w:after="0" w:line="240" w:lineRule="auto"/>
    </w:pPr>
    <w:rPr>
      <w:rFonts w:ascii="Gill Sans MT" w:eastAsia="Times New Roman" w:hAnsi="Gill Sans MT" w:cs="Times New Roman"/>
      <w:color w:val="000000"/>
      <w:kern w:val="28"/>
      <w:sz w:val="18"/>
      <w:szCs w:val="18"/>
      <w14:ligatures w14:val="standard"/>
      <w14:cntxtAlts/>
    </w:rPr>
  </w:style>
  <w:style w:type="paragraph" w:customStyle="1" w:styleId="Default">
    <w:name w:val="Default"/>
    <w:rsid w:val="008F4AEC"/>
    <w:pPr>
      <w:autoSpaceDE w:val="0"/>
      <w:autoSpaceDN w:val="0"/>
      <w:adjustRightInd w:val="0"/>
      <w:spacing w:after="0" w:line="240" w:lineRule="auto"/>
    </w:pPr>
    <w:rPr>
      <w:rFonts w:ascii="Calibri" w:hAnsi="Calibri" w:cs="Calibri"/>
      <w:color w:val="000000"/>
      <w:sz w:val="24"/>
      <w:szCs w:val="24"/>
    </w:rPr>
  </w:style>
  <w:style w:type="character" w:customStyle="1" w:styleId="NoSpacingChar">
    <w:name w:val="No Spacing Char"/>
    <w:basedOn w:val="DefaultParagraphFont"/>
    <w:link w:val="NoSpacing"/>
    <w:uiPriority w:val="1"/>
    <w:rsid w:val="00C72E13"/>
  </w:style>
  <w:style w:type="character" w:styleId="Strong">
    <w:name w:val="Strong"/>
    <w:basedOn w:val="DefaultParagraphFont"/>
    <w:uiPriority w:val="22"/>
    <w:qFormat/>
    <w:rsid w:val="00504B35"/>
    <w:rPr>
      <w:b/>
      <w:bCs/>
    </w:rPr>
  </w:style>
  <w:style w:type="table" w:styleId="TableGrid">
    <w:name w:val="Table Grid"/>
    <w:basedOn w:val="TableNormal"/>
    <w:uiPriority w:val="39"/>
    <w:rsid w:val="000C5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595">
      <w:bodyDiv w:val="1"/>
      <w:marLeft w:val="0"/>
      <w:marRight w:val="0"/>
      <w:marTop w:val="0"/>
      <w:marBottom w:val="0"/>
      <w:divBdr>
        <w:top w:val="none" w:sz="0" w:space="0" w:color="auto"/>
        <w:left w:val="none" w:sz="0" w:space="0" w:color="auto"/>
        <w:bottom w:val="none" w:sz="0" w:space="0" w:color="auto"/>
        <w:right w:val="none" w:sz="0" w:space="0" w:color="auto"/>
      </w:divBdr>
    </w:div>
    <w:div w:id="18093986">
      <w:bodyDiv w:val="1"/>
      <w:marLeft w:val="0"/>
      <w:marRight w:val="0"/>
      <w:marTop w:val="0"/>
      <w:marBottom w:val="0"/>
      <w:divBdr>
        <w:top w:val="none" w:sz="0" w:space="0" w:color="auto"/>
        <w:left w:val="none" w:sz="0" w:space="0" w:color="auto"/>
        <w:bottom w:val="none" w:sz="0" w:space="0" w:color="auto"/>
        <w:right w:val="none" w:sz="0" w:space="0" w:color="auto"/>
      </w:divBdr>
      <w:divsChild>
        <w:div w:id="1794060598">
          <w:marLeft w:val="0"/>
          <w:marRight w:val="0"/>
          <w:marTop w:val="0"/>
          <w:marBottom w:val="0"/>
          <w:divBdr>
            <w:top w:val="none" w:sz="0" w:space="0" w:color="auto"/>
            <w:left w:val="none" w:sz="0" w:space="0" w:color="auto"/>
            <w:bottom w:val="none" w:sz="0" w:space="0" w:color="auto"/>
            <w:right w:val="none" w:sz="0" w:space="0" w:color="auto"/>
          </w:divBdr>
        </w:div>
      </w:divsChild>
    </w:div>
    <w:div w:id="66416623">
      <w:bodyDiv w:val="1"/>
      <w:marLeft w:val="0"/>
      <w:marRight w:val="0"/>
      <w:marTop w:val="0"/>
      <w:marBottom w:val="0"/>
      <w:divBdr>
        <w:top w:val="none" w:sz="0" w:space="0" w:color="auto"/>
        <w:left w:val="none" w:sz="0" w:space="0" w:color="auto"/>
        <w:bottom w:val="none" w:sz="0" w:space="0" w:color="auto"/>
        <w:right w:val="none" w:sz="0" w:space="0" w:color="auto"/>
      </w:divBdr>
    </w:div>
    <w:div w:id="154928498">
      <w:bodyDiv w:val="1"/>
      <w:marLeft w:val="0"/>
      <w:marRight w:val="0"/>
      <w:marTop w:val="0"/>
      <w:marBottom w:val="0"/>
      <w:divBdr>
        <w:top w:val="none" w:sz="0" w:space="0" w:color="auto"/>
        <w:left w:val="none" w:sz="0" w:space="0" w:color="auto"/>
        <w:bottom w:val="none" w:sz="0" w:space="0" w:color="auto"/>
        <w:right w:val="none" w:sz="0" w:space="0" w:color="auto"/>
      </w:divBdr>
    </w:div>
    <w:div w:id="155193060">
      <w:bodyDiv w:val="1"/>
      <w:marLeft w:val="0"/>
      <w:marRight w:val="0"/>
      <w:marTop w:val="0"/>
      <w:marBottom w:val="0"/>
      <w:divBdr>
        <w:top w:val="none" w:sz="0" w:space="0" w:color="auto"/>
        <w:left w:val="none" w:sz="0" w:space="0" w:color="auto"/>
        <w:bottom w:val="none" w:sz="0" w:space="0" w:color="auto"/>
        <w:right w:val="none" w:sz="0" w:space="0" w:color="auto"/>
      </w:divBdr>
    </w:div>
    <w:div w:id="197742109">
      <w:bodyDiv w:val="1"/>
      <w:marLeft w:val="0"/>
      <w:marRight w:val="0"/>
      <w:marTop w:val="0"/>
      <w:marBottom w:val="0"/>
      <w:divBdr>
        <w:top w:val="none" w:sz="0" w:space="0" w:color="auto"/>
        <w:left w:val="none" w:sz="0" w:space="0" w:color="auto"/>
        <w:bottom w:val="none" w:sz="0" w:space="0" w:color="auto"/>
        <w:right w:val="none" w:sz="0" w:space="0" w:color="auto"/>
      </w:divBdr>
      <w:divsChild>
        <w:div w:id="1862205460">
          <w:marLeft w:val="0"/>
          <w:marRight w:val="0"/>
          <w:marTop w:val="0"/>
          <w:marBottom w:val="0"/>
          <w:divBdr>
            <w:top w:val="none" w:sz="0" w:space="0" w:color="auto"/>
            <w:left w:val="none" w:sz="0" w:space="0" w:color="auto"/>
            <w:bottom w:val="none" w:sz="0" w:space="0" w:color="auto"/>
            <w:right w:val="none" w:sz="0" w:space="0" w:color="auto"/>
          </w:divBdr>
          <w:divsChild>
            <w:div w:id="15049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70118">
      <w:bodyDiv w:val="1"/>
      <w:marLeft w:val="0"/>
      <w:marRight w:val="0"/>
      <w:marTop w:val="0"/>
      <w:marBottom w:val="0"/>
      <w:divBdr>
        <w:top w:val="none" w:sz="0" w:space="0" w:color="auto"/>
        <w:left w:val="none" w:sz="0" w:space="0" w:color="auto"/>
        <w:bottom w:val="none" w:sz="0" w:space="0" w:color="auto"/>
        <w:right w:val="none" w:sz="0" w:space="0" w:color="auto"/>
      </w:divBdr>
    </w:div>
    <w:div w:id="402603645">
      <w:bodyDiv w:val="1"/>
      <w:marLeft w:val="0"/>
      <w:marRight w:val="0"/>
      <w:marTop w:val="0"/>
      <w:marBottom w:val="0"/>
      <w:divBdr>
        <w:top w:val="none" w:sz="0" w:space="0" w:color="auto"/>
        <w:left w:val="none" w:sz="0" w:space="0" w:color="auto"/>
        <w:bottom w:val="none" w:sz="0" w:space="0" w:color="auto"/>
        <w:right w:val="none" w:sz="0" w:space="0" w:color="auto"/>
      </w:divBdr>
    </w:div>
    <w:div w:id="407578144">
      <w:bodyDiv w:val="1"/>
      <w:marLeft w:val="0"/>
      <w:marRight w:val="0"/>
      <w:marTop w:val="0"/>
      <w:marBottom w:val="0"/>
      <w:divBdr>
        <w:top w:val="none" w:sz="0" w:space="0" w:color="auto"/>
        <w:left w:val="none" w:sz="0" w:space="0" w:color="auto"/>
        <w:bottom w:val="none" w:sz="0" w:space="0" w:color="auto"/>
        <w:right w:val="none" w:sz="0" w:space="0" w:color="auto"/>
      </w:divBdr>
    </w:div>
    <w:div w:id="516890769">
      <w:bodyDiv w:val="1"/>
      <w:marLeft w:val="0"/>
      <w:marRight w:val="0"/>
      <w:marTop w:val="0"/>
      <w:marBottom w:val="0"/>
      <w:divBdr>
        <w:top w:val="none" w:sz="0" w:space="0" w:color="auto"/>
        <w:left w:val="none" w:sz="0" w:space="0" w:color="auto"/>
        <w:bottom w:val="none" w:sz="0" w:space="0" w:color="auto"/>
        <w:right w:val="none" w:sz="0" w:space="0" w:color="auto"/>
      </w:divBdr>
    </w:div>
    <w:div w:id="519592140">
      <w:bodyDiv w:val="1"/>
      <w:marLeft w:val="0"/>
      <w:marRight w:val="0"/>
      <w:marTop w:val="0"/>
      <w:marBottom w:val="0"/>
      <w:divBdr>
        <w:top w:val="none" w:sz="0" w:space="0" w:color="auto"/>
        <w:left w:val="none" w:sz="0" w:space="0" w:color="auto"/>
        <w:bottom w:val="none" w:sz="0" w:space="0" w:color="auto"/>
        <w:right w:val="none" w:sz="0" w:space="0" w:color="auto"/>
      </w:divBdr>
    </w:div>
    <w:div w:id="632642498">
      <w:bodyDiv w:val="1"/>
      <w:marLeft w:val="0"/>
      <w:marRight w:val="0"/>
      <w:marTop w:val="0"/>
      <w:marBottom w:val="0"/>
      <w:divBdr>
        <w:top w:val="none" w:sz="0" w:space="0" w:color="auto"/>
        <w:left w:val="none" w:sz="0" w:space="0" w:color="auto"/>
        <w:bottom w:val="none" w:sz="0" w:space="0" w:color="auto"/>
        <w:right w:val="none" w:sz="0" w:space="0" w:color="auto"/>
      </w:divBdr>
    </w:div>
    <w:div w:id="649670675">
      <w:bodyDiv w:val="1"/>
      <w:marLeft w:val="0"/>
      <w:marRight w:val="0"/>
      <w:marTop w:val="0"/>
      <w:marBottom w:val="0"/>
      <w:divBdr>
        <w:top w:val="none" w:sz="0" w:space="0" w:color="auto"/>
        <w:left w:val="none" w:sz="0" w:space="0" w:color="auto"/>
        <w:bottom w:val="none" w:sz="0" w:space="0" w:color="auto"/>
        <w:right w:val="none" w:sz="0" w:space="0" w:color="auto"/>
      </w:divBdr>
    </w:div>
    <w:div w:id="661811430">
      <w:bodyDiv w:val="1"/>
      <w:marLeft w:val="0"/>
      <w:marRight w:val="0"/>
      <w:marTop w:val="0"/>
      <w:marBottom w:val="0"/>
      <w:divBdr>
        <w:top w:val="none" w:sz="0" w:space="0" w:color="auto"/>
        <w:left w:val="none" w:sz="0" w:space="0" w:color="auto"/>
        <w:bottom w:val="none" w:sz="0" w:space="0" w:color="auto"/>
        <w:right w:val="none" w:sz="0" w:space="0" w:color="auto"/>
      </w:divBdr>
    </w:div>
    <w:div w:id="735710621">
      <w:bodyDiv w:val="1"/>
      <w:marLeft w:val="0"/>
      <w:marRight w:val="0"/>
      <w:marTop w:val="0"/>
      <w:marBottom w:val="0"/>
      <w:divBdr>
        <w:top w:val="none" w:sz="0" w:space="0" w:color="auto"/>
        <w:left w:val="none" w:sz="0" w:space="0" w:color="auto"/>
        <w:bottom w:val="none" w:sz="0" w:space="0" w:color="auto"/>
        <w:right w:val="none" w:sz="0" w:space="0" w:color="auto"/>
      </w:divBdr>
    </w:div>
    <w:div w:id="787163433">
      <w:bodyDiv w:val="1"/>
      <w:marLeft w:val="0"/>
      <w:marRight w:val="0"/>
      <w:marTop w:val="0"/>
      <w:marBottom w:val="0"/>
      <w:divBdr>
        <w:top w:val="none" w:sz="0" w:space="0" w:color="auto"/>
        <w:left w:val="none" w:sz="0" w:space="0" w:color="auto"/>
        <w:bottom w:val="none" w:sz="0" w:space="0" w:color="auto"/>
        <w:right w:val="none" w:sz="0" w:space="0" w:color="auto"/>
      </w:divBdr>
    </w:div>
    <w:div w:id="803473918">
      <w:bodyDiv w:val="1"/>
      <w:marLeft w:val="0"/>
      <w:marRight w:val="0"/>
      <w:marTop w:val="0"/>
      <w:marBottom w:val="0"/>
      <w:divBdr>
        <w:top w:val="none" w:sz="0" w:space="0" w:color="auto"/>
        <w:left w:val="none" w:sz="0" w:space="0" w:color="auto"/>
        <w:bottom w:val="none" w:sz="0" w:space="0" w:color="auto"/>
        <w:right w:val="none" w:sz="0" w:space="0" w:color="auto"/>
      </w:divBdr>
    </w:div>
    <w:div w:id="845172914">
      <w:bodyDiv w:val="1"/>
      <w:marLeft w:val="0"/>
      <w:marRight w:val="0"/>
      <w:marTop w:val="0"/>
      <w:marBottom w:val="0"/>
      <w:divBdr>
        <w:top w:val="none" w:sz="0" w:space="0" w:color="auto"/>
        <w:left w:val="none" w:sz="0" w:space="0" w:color="auto"/>
        <w:bottom w:val="none" w:sz="0" w:space="0" w:color="auto"/>
        <w:right w:val="none" w:sz="0" w:space="0" w:color="auto"/>
      </w:divBdr>
    </w:div>
    <w:div w:id="923106424">
      <w:bodyDiv w:val="1"/>
      <w:marLeft w:val="0"/>
      <w:marRight w:val="0"/>
      <w:marTop w:val="0"/>
      <w:marBottom w:val="0"/>
      <w:divBdr>
        <w:top w:val="none" w:sz="0" w:space="0" w:color="auto"/>
        <w:left w:val="none" w:sz="0" w:space="0" w:color="auto"/>
        <w:bottom w:val="none" w:sz="0" w:space="0" w:color="auto"/>
        <w:right w:val="none" w:sz="0" w:space="0" w:color="auto"/>
      </w:divBdr>
    </w:div>
    <w:div w:id="945234955">
      <w:bodyDiv w:val="1"/>
      <w:marLeft w:val="0"/>
      <w:marRight w:val="0"/>
      <w:marTop w:val="0"/>
      <w:marBottom w:val="0"/>
      <w:divBdr>
        <w:top w:val="none" w:sz="0" w:space="0" w:color="auto"/>
        <w:left w:val="none" w:sz="0" w:space="0" w:color="auto"/>
        <w:bottom w:val="none" w:sz="0" w:space="0" w:color="auto"/>
        <w:right w:val="none" w:sz="0" w:space="0" w:color="auto"/>
      </w:divBdr>
    </w:div>
    <w:div w:id="947396006">
      <w:bodyDiv w:val="1"/>
      <w:marLeft w:val="0"/>
      <w:marRight w:val="0"/>
      <w:marTop w:val="0"/>
      <w:marBottom w:val="0"/>
      <w:divBdr>
        <w:top w:val="none" w:sz="0" w:space="0" w:color="auto"/>
        <w:left w:val="none" w:sz="0" w:space="0" w:color="auto"/>
        <w:bottom w:val="none" w:sz="0" w:space="0" w:color="auto"/>
        <w:right w:val="none" w:sz="0" w:space="0" w:color="auto"/>
      </w:divBdr>
    </w:div>
    <w:div w:id="959650921">
      <w:bodyDiv w:val="1"/>
      <w:marLeft w:val="0"/>
      <w:marRight w:val="0"/>
      <w:marTop w:val="0"/>
      <w:marBottom w:val="0"/>
      <w:divBdr>
        <w:top w:val="none" w:sz="0" w:space="0" w:color="auto"/>
        <w:left w:val="none" w:sz="0" w:space="0" w:color="auto"/>
        <w:bottom w:val="none" w:sz="0" w:space="0" w:color="auto"/>
        <w:right w:val="none" w:sz="0" w:space="0" w:color="auto"/>
      </w:divBdr>
    </w:div>
    <w:div w:id="970751584">
      <w:bodyDiv w:val="1"/>
      <w:marLeft w:val="0"/>
      <w:marRight w:val="0"/>
      <w:marTop w:val="0"/>
      <w:marBottom w:val="0"/>
      <w:divBdr>
        <w:top w:val="none" w:sz="0" w:space="0" w:color="auto"/>
        <w:left w:val="none" w:sz="0" w:space="0" w:color="auto"/>
        <w:bottom w:val="none" w:sz="0" w:space="0" w:color="auto"/>
        <w:right w:val="none" w:sz="0" w:space="0" w:color="auto"/>
      </w:divBdr>
    </w:div>
    <w:div w:id="1059598371">
      <w:bodyDiv w:val="1"/>
      <w:marLeft w:val="0"/>
      <w:marRight w:val="0"/>
      <w:marTop w:val="0"/>
      <w:marBottom w:val="0"/>
      <w:divBdr>
        <w:top w:val="none" w:sz="0" w:space="0" w:color="auto"/>
        <w:left w:val="none" w:sz="0" w:space="0" w:color="auto"/>
        <w:bottom w:val="none" w:sz="0" w:space="0" w:color="auto"/>
        <w:right w:val="none" w:sz="0" w:space="0" w:color="auto"/>
      </w:divBdr>
    </w:div>
    <w:div w:id="1093745803">
      <w:bodyDiv w:val="1"/>
      <w:marLeft w:val="0"/>
      <w:marRight w:val="0"/>
      <w:marTop w:val="0"/>
      <w:marBottom w:val="0"/>
      <w:divBdr>
        <w:top w:val="none" w:sz="0" w:space="0" w:color="auto"/>
        <w:left w:val="none" w:sz="0" w:space="0" w:color="auto"/>
        <w:bottom w:val="none" w:sz="0" w:space="0" w:color="auto"/>
        <w:right w:val="none" w:sz="0" w:space="0" w:color="auto"/>
      </w:divBdr>
    </w:div>
    <w:div w:id="1104886441">
      <w:bodyDiv w:val="1"/>
      <w:marLeft w:val="0"/>
      <w:marRight w:val="0"/>
      <w:marTop w:val="0"/>
      <w:marBottom w:val="0"/>
      <w:divBdr>
        <w:top w:val="none" w:sz="0" w:space="0" w:color="auto"/>
        <w:left w:val="none" w:sz="0" w:space="0" w:color="auto"/>
        <w:bottom w:val="none" w:sz="0" w:space="0" w:color="auto"/>
        <w:right w:val="none" w:sz="0" w:space="0" w:color="auto"/>
      </w:divBdr>
    </w:div>
    <w:div w:id="1120302557">
      <w:bodyDiv w:val="1"/>
      <w:marLeft w:val="0"/>
      <w:marRight w:val="0"/>
      <w:marTop w:val="0"/>
      <w:marBottom w:val="0"/>
      <w:divBdr>
        <w:top w:val="none" w:sz="0" w:space="0" w:color="auto"/>
        <w:left w:val="none" w:sz="0" w:space="0" w:color="auto"/>
        <w:bottom w:val="none" w:sz="0" w:space="0" w:color="auto"/>
        <w:right w:val="none" w:sz="0" w:space="0" w:color="auto"/>
      </w:divBdr>
    </w:div>
    <w:div w:id="1151216472">
      <w:bodyDiv w:val="1"/>
      <w:marLeft w:val="0"/>
      <w:marRight w:val="0"/>
      <w:marTop w:val="0"/>
      <w:marBottom w:val="0"/>
      <w:divBdr>
        <w:top w:val="none" w:sz="0" w:space="0" w:color="auto"/>
        <w:left w:val="none" w:sz="0" w:space="0" w:color="auto"/>
        <w:bottom w:val="none" w:sz="0" w:space="0" w:color="auto"/>
        <w:right w:val="none" w:sz="0" w:space="0" w:color="auto"/>
      </w:divBdr>
    </w:div>
    <w:div w:id="1252004136">
      <w:bodyDiv w:val="1"/>
      <w:marLeft w:val="0"/>
      <w:marRight w:val="0"/>
      <w:marTop w:val="0"/>
      <w:marBottom w:val="0"/>
      <w:divBdr>
        <w:top w:val="none" w:sz="0" w:space="0" w:color="auto"/>
        <w:left w:val="none" w:sz="0" w:space="0" w:color="auto"/>
        <w:bottom w:val="none" w:sz="0" w:space="0" w:color="auto"/>
        <w:right w:val="none" w:sz="0" w:space="0" w:color="auto"/>
      </w:divBdr>
    </w:div>
    <w:div w:id="1264261096">
      <w:bodyDiv w:val="1"/>
      <w:marLeft w:val="0"/>
      <w:marRight w:val="0"/>
      <w:marTop w:val="0"/>
      <w:marBottom w:val="0"/>
      <w:divBdr>
        <w:top w:val="none" w:sz="0" w:space="0" w:color="auto"/>
        <w:left w:val="none" w:sz="0" w:space="0" w:color="auto"/>
        <w:bottom w:val="none" w:sz="0" w:space="0" w:color="auto"/>
        <w:right w:val="none" w:sz="0" w:space="0" w:color="auto"/>
      </w:divBdr>
    </w:div>
    <w:div w:id="1264269544">
      <w:bodyDiv w:val="1"/>
      <w:marLeft w:val="0"/>
      <w:marRight w:val="0"/>
      <w:marTop w:val="0"/>
      <w:marBottom w:val="0"/>
      <w:divBdr>
        <w:top w:val="none" w:sz="0" w:space="0" w:color="auto"/>
        <w:left w:val="none" w:sz="0" w:space="0" w:color="auto"/>
        <w:bottom w:val="none" w:sz="0" w:space="0" w:color="auto"/>
        <w:right w:val="none" w:sz="0" w:space="0" w:color="auto"/>
      </w:divBdr>
    </w:div>
    <w:div w:id="1267076159">
      <w:bodyDiv w:val="1"/>
      <w:marLeft w:val="0"/>
      <w:marRight w:val="0"/>
      <w:marTop w:val="0"/>
      <w:marBottom w:val="0"/>
      <w:divBdr>
        <w:top w:val="none" w:sz="0" w:space="0" w:color="auto"/>
        <w:left w:val="none" w:sz="0" w:space="0" w:color="auto"/>
        <w:bottom w:val="none" w:sz="0" w:space="0" w:color="auto"/>
        <w:right w:val="none" w:sz="0" w:space="0" w:color="auto"/>
      </w:divBdr>
    </w:div>
    <w:div w:id="1278682774">
      <w:bodyDiv w:val="1"/>
      <w:marLeft w:val="0"/>
      <w:marRight w:val="0"/>
      <w:marTop w:val="0"/>
      <w:marBottom w:val="0"/>
      <w:divBdr>
        <w:top w:val="none" w:sz="0" w:space="0" w:color="auto"/>
        <w:left w:val="none" w:sz="0" w:space="0" w:color="auto"/>
        <w:bottom w:val="none" w:sz="0" w:space="0" w:color="auto"/>
        <w:right w:val="none" w:sz="0" w:space="0" w:color="auto"/>
      </w:divBdr>
    </w:div>
    <w:div w:id="1373844711">
      <w:bodyDiv w:val="1"/>
      <w:marLeft w:val="0"/>
      <w:marRight w:val="0"/>
      <w:marTop w:val="0"/>
      <w:marBottom w:val="0"/>
      <w:divBdr>
        <w:top w:val="none" w:sz="0" w:space="0" w:color="auto"/>
        <w:left w:val="none" w:sz="0" w:space="0" w:color="auto"/>
        <w:bottom w:val="none" w:sz="0" w:space="0" w:color="auto"/>
        <w:right w:val="none" w:sz="0" w:space="0" w:color="auto"/>
      </w:divBdr>
    </w:div>
    <w:div w:id="1393118028">
      <w:bodyDiv w:val="1"/>
      <w:marLeft w:val="0"/>
      <w:marRight w:val="0"/>
      <w:marTop w:val="0"/>
      <w:marBottom w:val="0"/>
      <w:divBdr>
        <w:top w:val="none" w:sz="0" w:space="0" w:color="auto"/>
        <w:left w:val="none" w:sz="0" w:space="0" w:color="auto"/>
        <w:bottom w:val="none" w:sz="0" w:space="0" w:color="auto"/>
        <w:right w:val="none" w:sz="0" w:space="0" w:color="auto"/>
      </w:divBdr>
    </w:div>
    <w:div w:id="1424378187">
      <w:bodyDiv w:val="1"/>
      <w:marLeft w:val="0"/>
      <w:marRight w:val="0"/>
      <w:marTop w:val="0"/>
      <w:marBottom w:val="0"/>
      <w:divBdr>
        <w:top w:val="none" w:sz="0" w:space="0" w:color="auto"/>
        <w:left w:val="none" w:sz="0" w:space="0" w:color="auto"/>
        <w:bottom w:val="none" w:sz="0" w:space="0" w:color="auto"/>
        <w:right w:val="none" w:sz="0" w:space="0" w:color="auto"/>
      </w:divBdr>
    </w:div>
    <w:div w:id="1454783625">
      <w:bodyDiv w:val="1"/>
      <w:marLeft w:val="0"/>
      <w:marRight w:val="0"/>
      <w:marTop w:val="0"/>
      <w:marBottom w:val="0"/>
      <w:divBdr>
        <w:top w:val="none" w:sz="0" w:space="0" w:color="auto"/>
        <w:left w:val="none" w:sz="0" w:space="0" w:color="auto"/>
        <w:bottom w:val="none" w:sz="0" w:space="0" w:color="auto"/>
        <w:right w:val="none" w:sz="0" w:space="0" w:color="auto"/>
      </w:divBdr>
    </w:div>
    <w:div w:id="1464696352">
      <w:bodyDiv w:val="1"/>
      <w:marLeft w:val="0"/>
      <w:marRight w:val="0"/>
      <w:marTop w:val="0"/>
      <w:marBottom w:val="0"/>
      <w:divBdr>
        <w:top w:val="none" w:sz="0" w:space="0" w:color="auto"/>
        <w:left w:val="none" w:sz="0" w:space="0" w:color="auto"/>
        <w:bottom w:val="none" w:sz="0" w:space="0" w:color="auto"/>
        <w:right w:val="none" w:sz="0" w:space="0" w:color="auto"/>
      </w:divBdr>
    </w:div>
    <w:div w:id="1469203795">
      <w:bodyDiv w:val="1"/>
      <w:marLeft w:val="0"/>
      <w:marRight w:val="0"/>
      <w:marTop w:val="0"/>
      <w:marBottom w:val="0"/>
      <w:divBdr>
        <w:top w:val="none" w:sz="0" w:space="0" w:color="auto"/>
        <w:left w:val="none" w:sz="0" w:space="0" w:color="auto"/>
        <w:bottom w:val="none" w:sz="0" w:space="0" w:color="auto"/>
        <w:right w:val="none" w:sz="0" w:space="0" w:color="auto"/>
      </w:divBdr>
    </w:div>
    <w:div w:id="1473132793">
      <w:bodyDiv w:val="1"/>
      <w:marLeft w:val="0"/>
      <w:marRight w:val="0"/>
      <w:marTop w:val="0"/>
      <w:marBottom w:val="0"/>
      <w:divBdr>
        <w:top w:val="none" w:sz="0" w:space="0" w:color="auto"/>
        <w:left w:val="none" w:sz="0" w:space="0" w:color="auto"/>
        <w:bottom w:val="none" w:sz="0" w:space="0" w:color="auto"/>
        <w:right w:val="none" w:sz="0" w:space="0" w:color="auto"/>
      </w:divBdr>
    </w:div>
    <w:div w:id="1494177016">
      <w:bodyDiv w:val="1"/>
      <w:marLeft w:val="0"/>
      <w:marRight w:val="0"/>
      <w:marTop w:val="0"/>
      <w:marBottom w:val="0"/>
      <w:divBdr>
        <w:top w:val="none" w:sz="0" w:space="0" w:color="auto"/>
        <w:left w:val="none" w:sz="0" w:space="0" w:color="auto"/>
        <w:bottom w:val="none" w:sz="0" w:space="0" w:color="auto"/>
        <w:right w:val="none" w:sz="0" w:space="0" w:color="auto"/>
      </w:divBdr>
    </w:div>
    <w:div w:id="1509057299">
      <w:bodyDiv w:val="1"/>
      <w:marLeft w:val="0"/>
      <w:marRight w:val="0"/>
      <w:marTop w:val="0"/>
      <w:marBottom w:val="0"/>
      <w:divBdr>
        <w:top w:val="none" w:sz="0" w:space="0" w:color="auto"/>
        <w:left w:val="none" w:sz="0" w:space="0" w:color="auto"/>
        <w:bottom w:val="none" w:sz="0" w:space="0" w:color="auto"/>
        <w:right w:val="none" w:sz="0" w:space="0" w:color="auto"/>
      </w:divBdr>
    </w:div>
    <w:div w:id="1570771654">
      <w:bodyDiv w:val="1"/>
      <w:marLeft w:val="0"/>
      <w:marRight w:val="0"/>
      <w:marTop w:val="0"/>
      <w:marBottom w:val="0"/>
      <w:divBdr>
        <w:top w:val="none" w:sz="0" w:space="0" w:color="auto"/>
        <w:left w:val="none" w:sz="0" w:space="0" w:color="auto"/>
        <w:bottom w:val="none" w:sz="0" w:space="0" w:color="auto"/>
        <w:right w:val="none" w:sz="0" w:space="0" w:color="auto"/>
      </w:divBdr>
      <w:divsChild>
        <w:div w:id="813838308">
          <w:marLeft w:val="0"/>
          <w:marRight w:val="0"/>
          <w:marTop w:val="0"/>
          <w:marBottom w:val="0"/>
          <w:divBdr>
            <w:top w:val="none" w:sz="0" w:space="0" w:color="auto"/>
            <w:left w:val="none" w:sz="0" w:space="0" w:color="auto"/>
            <w:bottom w:val="none" w:sz="0" w:space="0" w:color="auto"/>
            <w:right w:val="none" w:sz="0" w:space="0" w:color="auto"/>
          </w:divBdr>
        </w:div>
      </w:divsChild>
    </w:div>
    <w:div w:id="1571768899">
      <w:bodyDiv w:val="1"/>
      <w:marLeft w:val="0"/>
      <w:marRight w:val="0"/>
      <w:marTop w:val="0"/>
      <w:marBottom w:val="0"/>
      <w:divBdr>
        <w:top w:val="none" w:sz="0" w:space="0" w:color="auto"/>
        <w:left w:val="none" w:sz="0" w:space="0" w:color="auto"/>
        <w:bottom w:val="none" w:sz="0" w:space="0" w:color="auto"/>
        <w:right w:val="none" w:sz="0" w:space="0" w:color="auto"/>
      </w:divBdr>
    </w:div>
    <w:div w:id="1605769881">
      <w:bodyDiv w:val="1"/>
      <w:marLeft w:val="0"/>
      <w:marRight w:val="0"/>
      <w:marTop w:val="0"/>
      <w:marBottom w:val="0"/>
      <w:divBdr>
        <w:top w:val="none" w:sz="0" w:space="0" w:color="auto"/>
        <w:left w:val="none" w:sz="0" w:space="0" w:color="auto"/>
        <w:bottom w:val="none" w:sz="0" w:space="0" w:color="auto"/>
        <w:right w:val="none" w:sz="0" w:space="0" w:color="auto"/>
      </w:divBdr>
    </w:div>
    <w:div w:id="1652059395">
      <w:bodyDiv w:val="1"/>
      <w:marLeft w:val="0"/>
      <w:marRight w:val="0"/>
      <w:marTop w:val="0"/>
      <w:marBottom w:val="0"/>
      <w:divBdr>
        <w:top w:val="none" w:sz="0" w:space="0" w:color="auto"/>
        <w:left w:val="none" w:sz="0" w:space="0" w:color="auto"/>
        <w:bottom w:val="none" w:sz="0" w:space="0" w:color="auto"/>
        <w:right w:val="none" w:sz="0" w:space="0" w:color="auto"/>
      </w:divBdr>
    </w:div>
    <w:div w:id="1670211719">
      <w:bodyDiv w:val="1"/>
      <w:marLeft w:val="0"/>
      <w:marRight w:val="0"/>
      <w:marTop w:val="0"/>
      <w:marBottom w:val="0"/>
      <w:divBdr>
        <w:top w:val="none" w:sz="0" w:space="0" w:color="auto"/>
        <w:left w:val="none" w:sz="0" w:space="0" w:color="auto"/>
        <w:bottom w:val="none" w:sz="0" w:space="0" w:color="auto"/>
        <w:right w:val="none" w:sz="0" w:space="0" w:color="auto"/>
      </w:divBdr>
    </w:div>
    <w:div w:id="1689676338">
      <w:bodyDiv w:val="1"/>
      <w:marLeft w:val="0"/>
      <w:marRight w:val="0"/>
      <w:marTop w:val="0"/>
      <w:marBottom w:val="0"/>
      <w:divBdr>
        <w:top w:val="none" w:sz="0" w:space="0" w:color="auto"/>
        <w:left w:val="none" w:sz="0" w:space="0" w:color="auto"/>
        <w:bottom w:val="none" w:sz="0" w:space="0" w:color="auto"/>
        <w:right w:val="none" w:sz="0" w:space="0" w:color="auto"/>
      </w:divBdr>
    </w:div>
    <w:div w:id="1700886059">
      <w:bodyDiv w:val="1"/>
      <w:marLeft w:val="0"/>
      <w:marRight w:val="0"/>
      <w:marTop w:val="0"/>
      <w:marBottom w:val="0"/>
      <w:divBdr>
        <w:top w:val="none" w:sz="0" w:space="0" w:color="auto"/>
        <w:left w:val="none" w:sz="0" w:space="0" w:color="auto"/>
        <w:bottom w:val="none" w:sz="0" w:space="0" w:color="auto"/>
        <w:right w:val="none" w:sz="0" w:space="0" w:color="auto"/>
      </w:divBdr>
    </w:div>
    <w:div w:id="1713990819">
      <w:bodyDiv w:val="1"/>
      <w:marLeft w:val="0"/>
      <w:marRight w:val="0"/>
      <w:marTop w:val="0"/>
      <w:marBottom w:val="0"/>
      <w:divBdr>
        <w:top w:val="none" w:sz="0" w:space="0" w:color="auto"/>
        <w:left w:val="none" w:sz="0" w:space="0" w:color="auto"/>
        <w:bottom w:val="none" w:sz="0" w:space="0" w:color="auto"/>
        <w:right w:val="none" w:sz="0" w:space="0" w:color="auto"/>
      </w:divBdr>
    </w:div>
    <w:div w:id="1739091443">
      <w:bodyDiv w:val="1"/>
      <w:marLeft w:val="0"/>
      <w:marRight w:val="0"/>
      <w:marTop w:val="0"/>
      <w:marBottom w:val="0"/>
      <w:divBdr>
        <w:top w:val="none" w:sz="0" w:space="0" w:color="auto"/>
        <w:left w:val="none" w:sz="0" w:space="0" w:color="auto"/>
        <w:bottom w:val="none" w:sz="0" w:space="0" w:color="auto"/>
        <w:right w:val="none" w:sz="0" w:space="0" w:color="auto"/>
      </w:divBdr>
    </w:div>
    <w:div w:id="1752503634">
      <w:bodyDiv w:val="1"/>
      <w:marLeft w:val="0"/>
      <w:marRight w:val="0"/>
      <w:marTop w:val="0"/>
      <w:marBottom w:val="0"/>
      <w:divBdr>
        <w:top w:val="none" w:sz="0" w:space="0" w:color="auto"/>
        <w:left w:val="none" w:sz="0" w:space="0" w:color="auto"/>
        <w:bottom w:val="none" w:sz="0" w:space="0" w:color="auto"/>
        <w:right w:val="none" w:sz="0" w:space="0" w:color="auto"/>
      </w:divBdr>
    </w:div>
    <w:div w:id="1769080336">
      <w:bodyDiv w:val="1"/>
      <w:marLeft w:val="0"/>
      <w:marRight w:val="0"/>
      <w:marTop w:val="0"/>
      <w:marBottom w:val="0"/>
      <w:divBdr>
        <w:top w:val="none" w:sz="0" w:space="0" w:color="auto"/>
        <w:left w:val="none" w:sz="0" w:space="0" w:color="auto"/>
        <w:bottom w:val="none" w:sz="0" w:space="0" w:color="auto"/>
        <w:right w:val="none" w:sz="0" w:space="0" w:color="auto"/>
      </w:divBdr>
      <w:divsChild>
        <w:div w:id="1849709706">
          <w:marLeft w:val="0"/>
          <w:marRight w:val="0"/>
          <w:marTop w:val="90"/>
          <w:marBottom w:val="0"/>
          <w:divBdr>
            <w:top w:val="none" w:sz="0" w:space="0" w:color="auto"/>
            <w:left w:val="none" w:sz="0" w:space="0" w:color="auto"/>
            <w:bottom w:val="none" w:sz="0" w:space="0" w:color="auto"/>
            <w:right w:val="none" w:sz="0" w:space="0" w:color="auto"/>
          </w:divBdr>
        </w:div>
        <w:div w:id="1605267463">
          <w:marLeft w:val="0"/>
          <w:marRight w:val="0"/>
          <w:marTop w:val="0"/>
          <w:marBottom w:val="0"/>
          <w:divBdr>
            <w:top w:val="none" w:sz="0" w:space="0" w:color="auto"/>
            <w:left w:val="none" w:sz="0" w:space="0" w:color="auto"/>
            <w:bottom w:val="none" w:sz="0" w:space="0" w:color="auto"/>
            <w:right w:val="none" w:sz="0" w:space="0" w:color="auto"/>
          </w:divBdr>
          <w:divsChild>
            <w:div w:id="598871954">
              <w:marLeft w:val="0"/>
              <w:marRight w:val="0"/>
              <w:marTop w:val="150"/>
              <w:marBottom w:val="0"/>
              <w:divBdr>
                <w:top w:val="none" w:sz="0" w:space="0" w:color="auto"/>
                <w:left w:val="none" w:sz="0" w:space="0" w:color="auto"/>
                <w:bottom w:val="none" w:sz="0" w:space="0" w:color="auto"/>
                <w:right w:val="none" w:sz="0" w:space="0" w:color="auto"/>
              </w:divBdr>
              <w:divsChild>
                <w:div w:id="202443808">
                  <w:marLeft w:val="-180"/>
                  <w:marRight w:val="-180"/>
                  <w:marTop w:val="0"/>
                  <w:marBottom w:val="0"/>
                  <w:divBdr>
                    <w:top w:val="none" w:sz="0" w:space="0" w:color="auto"/>
                    <w:left w:val="none" w:sz="0" w:space="0" w:color="auto"/>
                    <w:bottom w:val="none" w:sz="0" w:space="0" w:color="auto"/>
                    <w:right w:val="none" w:sz="0" w:space="0" w:color="auto"/>
                  </w:divBdr>
                  <w:divsChild>
                    <w:div w:id="12920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667024">
      <w:bodyDiv w:val="1"/>
      <w:marLeft w:val="0"/>
      <w:marRight w:val="0"/>
      <w:marTop w:val="0"/>
      <w:marBottom w:val="0"/>
      <w:divBdr>
        <w:top w:val="none" w:sz="0" w:space="0" w:color="auto"/>
        <w:left w:val="none" w:sz="0" w:space="0" w:color="auto"/>
        <w:bottom w:val="none" w:sz="0" w:space="0" w:color="auto"/>
        <w:right w:val="none" w:sz="0" w:space="0" w:color="auto"/>
      </w:divBdr>
    </w:div>
    <w:div w:id="1802458660">
      <w:bodyDiv w:val="1"/>
      <w:marLeft w:val="0"/>
      <w:marRight w:val="0"/>
      <w:marTop w:val="0"/>
      <w:marBottom w:val="0"/>
      <w:divBdr>
        <w:top w:val="none" w:sz="0" w:space="0" w:color="auto"/>
        <w:left w:val="none" w:sz="0" w:space="0" w:color="auto"/>
        <w:bottom w:val="none" w:sz="0" w:space="0" w:color="auto"/>
        <w:right w:val="none" w:sz="0" w:space="0" w:color="auto"/>
      </w:divBdr>
    </w:div>
    <w:div w:id="1807429394">
      <w:bodyDiv w:val="1"/>
      <w:marLeft w:val="0"/>
      <w:marRight w:val="0"/>
      <w:marTop w:val="0"/>
      <w:marBottom w:val="0"/>
      <w:divBdr>
        <w:top w:val="none" w:sz="0" w:space="0" w:color="auto"/>
        <w:left w:val="none" w:sz="0" w:space="0" w:color="auto"/>
        <w:bottom w:val="none" w:sz="0" w:space="0" w:color="auto"/>
        <w:right w:val="none" w:sz="0" w:space="0" w:color="auto"/>
      </w:divBdr>
    </w:div>
    <w:div w:id="1812402941">
      <w:bodyDiv w:val="1"/>
      <w:marLeft w:val="0"/>
      <w:marRight w:val="0"/>
      <w:marTop w:val="0"/>
      <w:marBottom w:val="0"/>
      <w:divBdr>
        <w:top w:val="none" w:sz="0" w:space="0" w:color="auto"/>
        <w:left w:val="none" w:sz="0" w:space="0" w:color="auto"/>
        <w:bottom w:val="none" w:sz="0" w:space="0" w:color="auto"/>
        <w:right w:val="none" w:sz="0" w:space="0" w:color="auto"/>
      </w:divBdr>
    </w:div>
    <w:div w:id="1848864826">
      <w:bodyDiv w:val="1"/>
      <w:marLeft w:val="0"/>
      <w:marRight w:val="0"/>
      <w:marTop w:val="0"/>
      <w:marBottom w:val="0"/>
      <w:divBdr>
        <w:top w:val="none" w:sz="0" w:space="0" w:color="auto"/>
        <w:left w:val="none" w:sz="0" w:space="0" w:color="auto"/>
        <w:bottom w:val="none" w:sz="0" w:space="0" w:color="auto"/>
        <w:right w:val="none" w:sz="0" w:space="0" w:color="auto"/>
      </w:divBdr>
    </w:div>
    <w:div w:id="1879774461">
      <w:bodyDiv w:val="1"/>
      <w:marLeft w:val="0"/>
      <w:marRight w:val="0"/>
      <w:marTop w:val="0"/>
      <w:marBottom w:val="0"/>
      <w:divBdr>
        <w:top w:val="none" w:sz="0" w:space="0" w:color="auto"/>
        <w:left w:val="none" w:sz="0" w:space="0" w:color="auto"/>
        <w:bottom w:val="none" w:sz="0" w:space="0" w:color="auto"/>
        <w:right w:val="none" w:sz="0" w:space="0" w:color="auto"/>
      </w:divBdr>
    </w:div>
    <w:div w:id="1921598373">
      <w:bodyDiv w:val="1"/>
      <w:marLeft w:val="0"/>
      <w:marRight w:val="0"/>
      <w:marTop w:val="0"/>
      <w:marBottom w:val="0"/>
      <w:divBdr>
        <w:top w:val="none" w:sz="0" w:space="0" w:color="auto"/>
        <w:left w:val="none" w:sz="0" w:space="0" w:color="auto"/>
        <w:bottom w:val="none" w:sz="0" w:space="0" w:color="auto"/>
        <w:right w:val="none" w:sz="0" w:space="0" w:color="auto"/>
      </w:divBdr>
    </w:div>
    <w:div w:id="1926719642">
      <w:bodyDiv w:val="1"/>
      <w:marLeft w:val="0"/>
      <w:marRight w:val="0"/>
      <w:marTop w:val="0"/>
      <w:marBottom w:val="0"/>
      <w:divBdr>
        <w:top w:val="none" w:sz="0" w:space="0" w:color="auto"/>
        <w:left w:val="none" w:sz="0" w:space="0" w:color="auto"/>
        <w:bottom w:val="none" w:sz="0" w:space="0" w:color="auto"/>
        <w:right w:val="none" w:sz="0" w:space="0" w:color="auto"/>
      </w:divBdr>
    </w:div>
    <w:div w:id="1931624473">
      <w:bodyDiv w:val="1"/>
      <w:marLeft w:val="0"/>
      <w:marRight w:val="0"/>
      <w:marTop w:val="0"/>
      <w:marBottom w:val="0"/>
      <w:divBdr>
        <w:top w:val="none" w:sz="0" w:space="0" w:color="auto"/>
        <w:left w:val="none" w:sz="0" w:space="0" w:color="auto"/>
        <w:bottom w:val="none" w:sz="0" w:space="0" w:color="auto"/>
        <w:right w:val="none" w:sz="0" w:space="0" w:color="auto"/>
      </w:divBdr>
    </w:div>
    <w:div w:id="1942033748">
      <w:bodyDiv w:val="1"/>
      <w:marLeft w:val="0"/>
      <w:marRight w:val="0"/>
      <w:marTop w:val="0"/>
      <w:marBottom w:val="0"/>
      <w:divBdr>
        <w:top w:val="none" w:sz="0" w:space="0" w:color="auto"/>
        <w:left w:val="none" w:sz="0" w:space="0" w:color="auto"/>
        <w:bottom w:val="none" w:sz="0" w:space="0" w:color="auto"/>
        <w:right w:val="none" w:sz="0" w:space="0" w:color="auto"/>
      </w:divBdr>
    </w:div>
    <w:div w:id="1962763528">
      <w:bodyDiv w:val="1"/>
      <w:marLeft w:val="0"/>
      <w:marRight w:val="0"/>
      <w:marTop w:val="0"/>
      <w:marBottom w:val="0"/>
      <w:divBdr>
        <w:top w:val="none" w:sz="0" w:space="0" w:color="auto"/>
        <w:left w:val="none" w:sz="0" w:space="0" w:color="auto"/>
        <w:bottom w:val="none" w:sz="0" w:space="0" w:color="auto"/>
        <w:right w:val="none" w:sz="0" w:space="0" w:color="auto"/>
      </w:divBdr>
    </w:div>
    <w:div w:id="2000229100">
      <w:bodyDiv w:val="1"/>
      <w:marLeft w:val="0"/>
      <w:marRight w:val="0"/>
      <w:marTop w:val="0"/>
      <w:marBottom w:val="0"/>
      <w:divBdr>
        <w:top w:val="none" w:sz="0" w:space="0" w:color="auto"/>
        <w:left w:val="none" w:sz="0" w:space="0" w:color="auto"/>
        <w:bottom w:val="none" w:sz="0" w:space="0" w:color="auto"/>
        <w:right w:val="none" w:sz="0" w:space="0" w:color="auto"/>
      </w:divBdr>
    </w:div>
    <w:div w:id="2055765120">
      <w:bodyDiv w:val="1"/>
      <w:marLeft w:val="0"/>
      <w:marRight w:val="0"/>
      <w:marTop w:val="0"/>
      <w:marBottom w:val="0"/>
      <w:divBdr>
        <w:top w:val="none" w:sz="0" w:space="0" w:color="auto"/>
        <w:left w:val="none" w:sz="0" w:space="0" w:color="auto"/>
        <w:bottom w:val="none" w:sz="0" w:space="0" w:color="auto"/>
        <w:right w:val="none" w:sz="0" w:space="0" w:color="auto"/>
      </w:divBdr>
    </w:div>
    <w:div w:id="2100520837">
      <w:bodyDiv w:val="1"/>
      <w:marLeft w:val="0"/>
      <w:marRight w:val="0"/>
      <w:marTop w:val="0"/>
      <w:marBottom w:val="0"/>
      <w:divBdr>
        <w:top w:val="none" w:sz="0" w:space="0" w:color="auto"/>
        <w:left w:val="none" w:sz="0" w:space="0" w:color="auto"/>
        <w:bottom w:val="none" w:sz="0" w:space="0" w:color="auto"/>
        <w:right w:val="none" w:sz="0" w:space="0" w:color="auto"/>
      </w:divBdr>
    </w:div>
    <w:div w:id="2107844808">
      <w:bodyDiv w:val="1"/>
      <w:marLeft w:val="0"/>
      <w:marRight w:val="0"/>
      <w:marTop w:val="0"/>
      <w:marBottom w:val="0"/>
      <w:divBdr>
        <w:top w:val="none" w:sz="0" w:space="0" w:color="auto"/>
        <w:left w:val="none" w:sz="0" w:space="0" w:color="auto"/>
        <w:bottom w:val="none" w:sz="0" w:space="0" w:color="auto"/>
        <w:right w:val="none" w:sz="0" w:space="0" w:color="auto"/>
      </w:divBdr>
    </w:div>
    <w:div w:id="212560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microsoft.com/office/2011/relationships/people" Target="people.xml"/><Relationship Id="rId10" Type="http://schemas.openxmlformats.org/officeDocument/2006/relationships/hyperlink" Target="http://www.zionmanheim.com"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zmanheim@ptd.net"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56DF0-703B-48E8-93A8-5824C0F36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1909</Words>
  <Characters>10886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Dieter</dc:creator>
  <cp:keywords/>
  <dc:description/>
  <cp:lastModifiedBy>Donna Dieter</cp:lastModifiedBy>
  <cp:revision>29</cp:revision>
  <cp:lastPrinted>2022-04-21T12:48:00Z</cp:lastPrinted>
  <dcterms:created xsi:type="dcterms:W3CDTF">2022-05-18T14:14:00Z</dcterms:created>
  <dcterms:modified xsi:type="dcterms:W3CDTF">2022-05-19T12:28:00Z</dcterms:modified>
</cp:coreProperties>
</file>