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44563" w14:textId="77777777" w:rsidR="00713AA5" w:rsidRDefault="00587F4C" w:rsidP="00713A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BernhardMod BT" w:hAnsi="BernhardMod BT" w:cs="BernhardMod BT"/>
        </w:rPr>
      </w:pPr>
      <w:bookmarkStart w:id="0" w:name="_Hlk29205119"/>
      <w:bookmarkEnd w:id="0"/>
      <w:r>
        <w:rPr>
          <w:rFonts w:ascii="BernhardMod BT" w:hAnsi="BernhardMod BT" w:cs="BernhardMod BT"/>
          <w:noProof/>
        </w:rPr>
        <w:drawing>
          <wp:inline distT="0" distB="0" distL="0" distR="0" wp14:anchorId="471B7864" wp14:editId="03E65FA3">
            <wp:extent cx="6600825" cy="1171575"/>
            <wp:effectExtent l="19050" t="0" r="9525" b="0"/>
            <wp:docPr id="1" name="Picture 1" descr="Z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on logo"/>
                    <pic:cNvPicPr>
                      <a:picLocks noChangeAspect="1" noChangeArrowheads="1"/>
                    </pic:cNvPicPr>
                  </pic:nvPicPr>
                  <pic:blipFill>
                    <a:blip r:embed="rId7"/>
                    <a:srcRect/>
                    <a:stretch>
                      <a:fillRect/>
                    </a:stretch>
                  </pic:blipFill>
                  <pic:spPr bwMode="auto">
                    <a:xfrm>
                      <a:off x="0" y="0"/>
                      <a:ext cx="6600825" cy="1171575"/>
                    </a:xfrm>
                    <a:prstGeom prst="rect">
                      <a:avLst/>
                    </a:prstGeom>
                    <a:noFill/>
                    <a:ln w="9525">
                      <a:noFill/>
                      <a:miter lim="800000"/>
                      <a:headEnd/>
                      <a:tailEnd/>
                    </a:ln>
                  </pic:spPr>
                </pic:pic>
              </a:graphicData>
            </a:graphic>
          </wp:inline>
        </w:drawing>
      </w:r>
    </w:p>
    <w:p w14:paraId="4D86B317" w14:textId="77777777" w:rsidR="00453454" w:rsidRDefault="00453454" w:rsidP="00AB5227">
      <w:pPr>
        <w:spacing w:after="0"/>
        <w:jc w:val="center"/>
        <w:rPr>
          <w:rFonts w:ascii="Goudy Old Style" w:hAnsi="Goudy Old Style" w:cs="Calibri"/>
          <w:sz w:val="32"/>
          <w:szCs w:val="24"/>
        </w:rPr>
      </w:pPr>
    </w:p>
    <w:p w14:paraId="4391682D" w14:textId="77777777" w:rsidR="00713AA5" w:rsidRPr="00453454" w:rsidRDefault="00F032E7" w:rsidP="00713AA5">
      <w:pPr>
        <w:jc w:val="center"/>
        <w:rPr>
          <w:rFonts w:cs="Calibri"/>
          <w:sz w:val="32"/>
          <w:szCs w:val="24"/>
        </w:rPr>
      </w:pPr>
      <w:r>
        <w:rPr>
          <w:rFonts w:cs="Calibri"/>
          <w:noProof/>
          <w:sz w:val="28"/>
        </w:rPr>
        <w:pict w14:anchorId="37EF9262">
          <v:shapetype id="_x0000_t202" coordsize="21600,21600" o:spt="202" path="m,l,21600r21600,l21600,xe">
            <v:stroke joinstyle="miter"/>
            <v:path gradientshapeok="t" o:connecttype="rect"/>
          </v:shapetype>
          <v:shape id="Text Box 53" o:spid="_x0000_s1027" type="#_x0000_t202" style="position:absolute;left:0;text-align:left;margin-left:21.75pt;margin-top:15.3pt;width:492.1pt;height:33.4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0WhwIAABg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" stroked="f">
            <v:textbox>
              <w:txbxContent>
                <w:p w14:paraId="560F7CE1" w14:textId="77777777" w:rsidR="00713AA5" w:rsidRPr="008767CF" w:rsidRDefault="00C17755" w:rsidP="00C17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37"/>
                    <w:jc w:val="center"/>
                    <w:rPr>
                      <w:rFonts w:ascii="Times New Roman" w:hAnsi="Times New Roman"/>
                      <w:sz w:val="40"/>
                      <w:szCs w:val="40"/>
                    </w:rPr>
                  </w:pPr>
                  <w:r w:rsidRPr="008767CF">
                    <w:rPr>
                      <w:rFonts w:ascii="Times New Roman" w:hAnsi="Times New Roman"/>
                      <w:sz w:val="40"/>
                      <w:szCs w:val="40"/>
                    </w:rPr>
                    <w:t>2 S. Hazel St., Manheim, PA  17545</w:t>
                  </w:r>
                </w:p>
              </w:txbxContent>
            </v:textbox>
          </v:shape>
        </w:pict>
      </w:r>
      <w:r>
        <w:rPr>
          <w:rFonts w:cs="Calibri"/>
          <w:noProof/>
          <w:sz w:val="28"/>
        </w:rPr>
        <w:pict w14:anchorId="7CCF8CD8">
          <v:shapetype id="_x0000_t32" coordsize="21600,21600" o:spt="32" o:oned="t" path="m,l21600,21600e" filled="f">
            <v:path arrowok="t" fillok="f" o:connecttype="none"/>
            <o:lock v:ext="edit" shapetype="t"/>
          </v:shapetype>
          <v:shape id="AutoShape 52" o:spid="_x0000_s1041" type="#_x0000_t32" style="position:absolute;left:0;text-align:left;margin-left:20.4pt;margin-top:9.1pt;width:510.15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gwHw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" strokeweight="1.75pt"/>
        </w:pict>
      </w:r>
    </w:p>
    <w:p w14:paraId="3C5652A0" w14:textId="77777777" w:rsidR="00A765A1" w:rsidRDefault="00F032E7" w:rsidP="00713AA5">
      <w:pPr>
        <w:jc w:val="center"/>
        <w:rPr>
          <w:rFonts w:cs="Calibri"/>
          <w:sz w:val="32"/>
          <w:szCs w:val="24"/>
        </w:rPr>
      </w:pPr>
      <w:r>
        <w:rPr>
          <w:rFonts w:cs="Calibri"/>
          <w:noProof/>
          <w:sz w:val="28"/>
        </w:rPr>
        <w:pict w14:anchorId="415B331B">
          <v:shape id="AutoShape 55" o:spid="_x0000_s1040" type="#_x0000_t32" style="position:absolute;left:0;text-align:left;margin-left:20.4pt;margin-top:22.9pt;width:510.1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SwHw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" strokeweight="1.75pt"/>
        </w:pict>
      </w:r>
    </w:p>
    <w:p w14:paraId="56AC9A84" w14:textId="7C56C68B" w:rsidR="004836AE" w:rsidRPr="008767CF" w:rsidRDefault="00C17755" w:rsidP="00433FE9">
      <w:pPr>
        <w:spacing w:after="120" w:line="240" w:lineRule="auto"/>
        <w:jc w:val="center"/>
        <w:rPr>
          <w:rFonts w:ascii="Times New Roman" w:hAnsi="Times New Roman"/>
          <w:noProof/>
          <w:sz w:val="40"/>
          <w:szCs w:val="40"/>
        </w:rPr>
      </w:pPr>
      <w:r w:rsidRPr="008767CF">
        <w:rPr>
          <w:rFonts w:ascii="Times New Roman" w:hAnsi="Times New Roman"/>
          <w:noProof/>
          <w:sz w:val="40"/>
          <w:szCs w:val="40"/>
        </w:rPr>
        <w:t xml:space="preserve">SUNDAY, </w:t>
      </w:r>
      <w:r w:rsidR="00F01921">
        <w:rPr>
          <w:rFonts w:ascii="Times New Roman" w:hAnsi="Times New Roman"/>
          <w:noProof/>
          <w:sz w:val="40"/>
          <w:szCs w:val="40"/>
        </w:rPr>
        <w:t xml:space="preserve">MARCH </w:t>
      </w:r>
      <w:r w:rsidR="00282AEC">
        <w:rPr>
          <w:rFonts w:ascii="Times New Roman" w:hAnsi="Times New Roman"/>
          <w:noProof/>
          <w:sz w:val="40"/>
          <w:szCs w:val="40"/>
        </w:rPr>
        <w:t>22</w:t>
      </w:r>
      <w:r w:rsidR="00C6604E" w:rsidRPr="008767CF">
        <w:rPr>
          <w:rFonts w:ascii="Times New Roman" w:hAnsi="Times New Roman"/>
          <w:noProof/>
          <w:sz w:val="40"/>
          <w:szCs w:val="40"/>
        </w:rPr>
        <w:t>, 2020</w:t>
      </w:r>
      <w:ins w:id="1" w:author="Zion 001" w:date="2018-09-10T10:31:00Z">
        <w:del w:id="2" w:author="Karen Kline" w:date="2018-09-19T16:05:00Z">
          <w:r w:rsidR="00B67F3C">
            <w:rPr>
              <w:rFonts w:ascii="Times New Roman" w:hAnsi="Times New Roman"/>
              <w:noProof/>
              <w:sz w:val="40"/>
              <w:szCs w:val="40"/>
              <w:rPrChange w:id="3">
                <w:rPr>
                  <w:noProof/>
                </w:rPr>
              </w:rPrChange>
            </w:rPr>
            <w:drawing>
              <wp:inline distT="0" distB="0" distL="0" distR="0" wp14:anchorId="62C4575E" wp14:editId="215892B5">
                <wp:extent cx="3476625" cy="34249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411" cy="3440480"/>
                        </a:xfrm>
                        <a:prstGeom prst="rect">
                          <a:avLst/>
                        </a:prstGeom>
                        <a:noFill/>
                        <a:ln>
                          <a:noFill/>
                        </a:ln>
                      </pic:spPr>
                    </pic:pic>
                  </a:graphicData>
                </a:graphic>
              </wp:inline>
            </w:drawing>
          </w:r>
        </w:del>
      </w:ins>
      <w:del w:id="4" w:author="Karen Kline" w:date="2018-09-10T16:00:00Z">
        <w:r w:rsidR="00B67F3C">
          <w:rPr>
            <w:rFonts w:ascii="Times New Roman" w:hAnsi="Times New Roman"/>
            <w:noProof/>
            <w:sz w:val="40"/>
            <w:szCs w:val="40"/>
            <w:rPrChange w:id="5">
              <w:rPr>
                <w:noProof/>
              </w:rPr>
            </w:rPrChange>
          </w:rPr>
          <w:drawing>
            <wp:inline distT="0" distB="0" distL="0" distR="0" wp14:anchorId="5E00F043" wp14:editId="650E1141">
              <wp:extent cx="3524250"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4250" cy="3524250"/>
                      </a:xfrm>
                      <a:prstGeom prst="rect">
                        <a:avLst/>
                      </a:prstGeom>
                    </pic:spPr>
                  </pic:pic>
                </a:graphicData>
              </a:graphic>
            </wp:inline>
          </w:drawing>
        </w:r>
      </w:del>
      <w:ins w:id="6" w:author="Zion 001" w:date="2018-09-10T10:31:00Z">
        <w:del w:id="7" w:author="Karen Kline" w:date="2018-09-10T16:00:00Z">
          <w:r w:rsidR="00433FE9" w:rsidRPr="008767CF" w:rsidDel="006B1729">
            <w:rPr>
              <w:rFonts w:ascii="Times New Roman" w:hAnsi="Times New Roman"/>
              <w:noProof/>
              <w:sz w:val="40"/>
              <w:szCs w:val="40"/>
            </w:rPr>
            <w:delText xml:space="preserve"> </w:delText>
          </w:r>
        </w:del>
      </w:ins>
    </w:p>
    <w:p w14:paraId="319DE7D7" w14:textId="0840BA04" w:rsidR="000C4936" w:rsidRDefault="00BF5518" w:rsidP="00433FE9">
      <w:pPr>
        <w:spacing w:after="120" w:line="240" w:lineRule="auto"/>
        <w:jc w:val="center"/>
        <w:rPr>
          <w:rFonts w:ascii="Times New Roman" w:hAnsi="Times New Roman"/>
          <w:noProof/>
          <w:sz w:val="40"/>
          <w:szCs w:val="40"/>
        </w:rPr>
      </w:pPr>
      <w:r>
        <w:rPr>
          <w:rFonts w:ascii="Times New Roman" w:hAnsi="Times New Roman"/>
          <w:noProof/>
          <w:sz w:val="40"/>
          <w:szCs w:val="40"/>
        </w:rPr>
        <w:t>9:15 am Live Stream on Facebook</w:t>
      </w:r>
    </w:p>
    <w:p w14:paraId="362CD723" w14:textId="6C66C21E" w:rsidR="00BF5518" w:rsidRDefault="00BF5518" w:rsidP="00433FE9">
      <w:pPr>
        <w:spacing w:after="120" w:line="240" w:lineRule="auto"/>
        <w:jc w:val="center"/>
        <w:rPr>
          <w:noProof/>
        </w:rPr>
      </w:pPr>
      <w:r w:rsidRPr="006E2E99">
        <w:rPr>
          <w:rFonts w:ascii="Times New Roman" w:hAnsi="Times New Roman"/>
          <w:b/>
          <w:bCs/>
          <w:i/>
          <w:sz w:val="32"/>
        </w:rPr>
        <w:t>visit facebook.com</w:t>
      </w:r>
      <w:r w:rsidR="00E539B2">
        <w:rPr>
          <w:rFonts w:ascii="Times New Roman" w:hAnsi="Times New Roman"/>
          <w:b/>
          <w:bCs/>
          <w:i/>
          <w:sz w:val="32"/>
        </w:rPr>
        <w:t xml:space="preserve"> (live) or </w:t>
      </w:r>
      <w:r w:rsidRPr="006E2E99">
        <w:rPr>
          <w:rFonts w:ascii="Times New Roman" w:hAnsi="Times New Roman"/>
          <w:b/>
          <w:bCs/>
          <w:i/>
          <w:sz w:val="32"/>
        </w:rPr>
        <w:t>ZELCManheim to view</w:t>
      </w:r>
    </w:p>
    <w:p w14:paraId="11D3E01A" w14:textId="280BBD61" w:rsidR="006037E2" w:rsidRDefault="006037E2" w:rsidP="00433FE9">
      <w:pPr>
        <w:spacing w:after="120" w:line="240" w:lineRule="auto"/>
        <w:jc w:val="center"/>
        <w:rPr>
          <w:noProof/>
        </w:rPr>
      </w:pPr>
    </w:p>
    <w:p w14:paraId="0848F361" w14:textId="361AF2E8" w:rsidR="00183814" w:rsidRDefault="00D36307" w:rsidP="00433FE9">
      <w:pPr>
        <w:spacing w:after="120" w:line="240" w:lineRule="auto"/>
        <w:jc w:val="center"/>
        <w:rPr>
          <w:noProof/>
          <w:sz w:val="16"/>
          <w:szCs w:val="16"/>
        </w:rPr>
      </w:pPr>
      <w:r w:rsidRPr="00D36307">
        <w:rPr>
          <w:noProof/>
        </w:rPr>
        <w:drawing>
          <wp:anchor distT="0" distB="0" distL="114300" distR="114300" simplePos="0" relativeHeight="251658240" behindDoc="1" locked="0" layoutInCell="1" allowOverlap="1" wp14:anchorId="5CDA0022" wp14:editId="250B37BE">
            <wp:simplePos x="0" y="0"/>
            <wp:positionH relativeFrom="column">
              <wp:posOffset>1221105</wp:posOffset>
            </wp:positionH>
            <wp:positionV relativeFrom="paragraph">
              <wp:posOffset>15240</wp:posOffset>
            </wp:positionV>
            <wp:extent cx="4345866" cy="4345866"/>
            <wp:effectExtent l="0" t="0" r="0" b="0"/>
            <wp:wrapTight wrapText="bothSides">
              <wp:wrapPolygon edited="0">
                <wp:start x="0" y="0"/>
                <wp:lineTo x="0" y="21496"/>
                <wp:lineTo x="21496" y="21496"/>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5866" cy="4345866"/>
                    </a:xfrm>
                    <a:prstGeom prst="rect">
                      <a:avLst/>
                    </a:prstGeom>
                  </pic:spPr>
                </pic:pic>
              </a:graphicData>
            </a:graphic>
            <wp14:sizeRelH relativeFrom="page">
              <wp14:pctWidth>0</wp14:pctWidth>
            </wp14:sizeRelH>
            <wp14:sizeRelV relativeFrom="page">
              <wp14:pctHeight>0</wp14:pctHeight>
            </wp14:sizeRelV>
          </wp:anchor>
        </w:drawing>
      </w:r>
      <w:r w:rsidR="00F032E7">
        <w:pict w14:anchorId="35307ADD">
          <v:rect id="_x0000_s106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F032E7">
        <w:pict w14:anchorId="0A14914A">
          <v:rect id="dialog-img" o:spid="_x0000_s1059" style="width:23.7pt;height:23.7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71AD90F9" w14:textId="2E98C71A" w:rsidR="00A91942" w:rsidRDefault="00A91942" w:rsidP="00433FE9">
      <w:pPr>
        <w:spacing w:after="120" w:line="240" w:lineRule="auto"/>
        <w:jc w:val="center"/>
        <w:rPr>
          <w:rFonts w:ascii="Times New Roman" w:hAnsi="Times New Roman"/>
          <w:noProof/>
          <w:sz w:val="40"/>
          <w:szCs w:val="40"/>
        </w:rPr>
      </w:pPr>
    </w:p>
    <w:p w14:paraId="2A9F9E43" w14:textId="77777777" w:rsidR="00A91942" w:rsidRDefault="00A91942" w:rsidP="00433FE9">
      <w:pPr>
        <w:spacing w:after="120" w:line="240" w:lineRule="auto"/>
        <w:jc w:val="center"/>
        <w:rPr>
          <w:rFonts w:ascii="Times New Roman" w:hAnsi="Times New Roman"/>
          <w:noProof/>
          <w:sz w:val="40"/>
          <w:szCs w:val="40"/>
        </w:rPr>
      </w:pPr>
    </w:p>
    <w:p w14:paraId="48874948" w14:textId="77777777" w:rsidR="00A91942" w:rsidRDefault="00A91942" w:rsidP="00433FE9">
      <w:pPr>
        <w:spacing w:after="120" w:line="240" w:lineRule="auto"/>
        <w:jc w:val="center"/>
        <w:rPr>
          <w:rFonts w:ascii="Times New Roman" w:hAnsi="Times New Roman"/>
          <w:noProof/>
          <w:sz w:val="40"/>
          <w:szCs w:val="40"/>
        </w:rPr>
      </w:pPr>
    </w:p>
    <w:p w14:paraId="091319F0" w14:textId="77777777" w:rsidR="00A91942" w:rsidRDefault="00A91942" w:rsidP="00433FE9">
      <w:pPr>
        <w:spacing w:after="120" w:line="240" w:lineRule="auto"/>
        <w:jc w:val="center"/>
        <w:rPr>
          <w:rFonts w:ascii="Times New Roman" w:hAnsi="Times New Roman"/>
          <w:noProof/>
          <w:sz w:val="40"/>
          <w:szCs w:val="40"/>
        </w:rPr>
      </w:pPr>
    </w:p>
    <w:p w14:paraId="3CD6CA4E" w14:textId="77777777" w:rsidR="00A91942" w:rsidRDefault="00A91942" w:rsidP="00433FE9">
      <w:pPr>
        <w:spacing w:after="120" w:line="240" w:lineRule="auto"/>
        <w:jc w:val="center"/>
        <w:rPr>
          <w:rFonts w:ascii="Times New Roman" w:hAnsi="Times New Roman"/>
          <w:noProof/>
          <w:sz w:val="40"/>
          <w:szCs w:val="40"/>
        </w:rPr>
      </w:pPr>
    </w:p>
    <w:p w14:paraId="171BDC11" w14:textId="77777777" w:rsidR="00A91942" w:rsidRDefault="00A91942" w:rsidP="00433FE9">
      <w:pPr>
        <w:spacing w:after="120" w:line="240" w:lineRule="auto"/>
        <w:jc w:val="center"/>
        <w:rPr>
          <w:rFonts w:ascii="Times New Roman" w:hAnsi="Times New Roman"/>
          <w:noProof/>
          <w:sz w:val="40"/>
          <w:szCs w:val="40"/>
        </w:rPr>
      </w:pPr>
    </w:p>
    <w:p w14:paraId="22D647D4" w14:textId="77777777" w:rsidR="00A91942" w:rsidRDefault="00A91942" w:rsidP="00433FE9">
      <w:pPr>
        <w:spacing w:after="120" w:line="240" w:lineRule="auto"/>
        <w:jc w:val="center"/>
        <w:rPr>
          <w:rFonts w:ascii="Times New Roman" w:hAnsi="Times New Roman"/>
          <w:noProof/>
          <w:sz w:val="40"/>
          <w:szCs w:val="40"/>
        </w:rPr>
      </w:pPr>
    </w:p>
    <w:p w14:paraId="118E46B7" w14:textId="77777777" w:rsidR="00A91942" w:rsidRDefault="00A91942" w:rsidP="00433FE9">
      <w:pPr>
        <w:spacing w:after="120" w:line="240" w:lineRule="auto"/>
        <w:jc w:val="center"/>
        <w:rPr>
          <w:rFonts w:ascii="Times New Roman" w:hAnsi="Times New Roman"/>
          <w:noProof/>
          <w:sz w:val="40"/>
          <w:szCs w:val="40"/>
        </w:rPr>
      </w:pPr>
    </w:p>
    <w:p w14:paraId="1A3BA4E3" w14:textId="77777777" w:rsidR="00A91942" w:rsidRDefault="00A91942" w:rsidP="00433FE9">
      <w:pPr>
        <w:spacing w:after="120" w:line="240" w:lineRule="auto"/>
        <w:jc w:val="center"/>
        <w:rPr>
          <w:rFonts w:ascii="Times New Roman" w:hAnsi="Times New Roman"/>
          <w:noProof/>
          <w:sz w:val="40"/>
          <w:szCs w:val="40"/>
        </w:rPr>
      </w:pPr>
    </w:p>
    <w:p w14:paraId="7D315A19" w14:textId="77777777" w:rsidR="00A91942" w:rsidRDefault="00A91942" w:rsidP="00433FE9">
      <w:pPr>
        <w:spacing w:after="120" w:line="240" w:lineRule="auto"/>
        <w:jc w:val="center"/>
        <w:rPr>
          <w:rFonts w:ascii="Times New Roman" w:hAnsi="Times New Roman"/>
          <w:noProof/>
          <w:sz w:val="40"/>
          <w:szCs w:val="40"/>
        </w:rPr>
      </w:pPr>
    </w:p>
    <w:p w14:paraId="695A75C7" w14:textId="77777777" w:rsidR="00A91942" w:rsidRDefault="00A91942" w:rsidP="00433FE9">
      <w:pPr>
        <w:spacing w:after="120" w:line="240" w:lineRule="auto"/>
        <w:jc w:val="center"/>
        <w:rPr>
          <w:rFonts w:ascii="Times New Roman" w:hAnsi="Times New Roman"/>
          <w:noProof/>
          <w:sz w:val="40"/>
          <w:szCs w:val="40"/>
        </w:rPr>
      </w:pPr>
    </w:p>
    <w:p w14:paraId="7B4D774D" w14:textId="77777777" w:rsidR="00D36307" w:rsidRDefault="00D36307" w:rsidP="00433FE9">
      <w:pPr>
        <w:spacing w:after="120" w:line="240" w:lineRule="auto"/>
        <w:jc w:val="center"/>
        <w:rPr>
          <w:rFonts w:ascii="Times New Roman" w:hAnsi="Times New Roman"/>
          <w:noProof/>
          <w:sz w:val="40"/>
          <w:szCs w:val="40"/>
        </w:rPr>
      </w:pPr>
    </w:p>
    <w:p w14:paraId="4E654782" w14:textId="42E58C8B" w:rsidR="002F131B" w:rsidRPr="008767CF" w:rsidRDefault="00282AEC" w:rsidP="00433FE9">
      <w:pPr>
        <w:spacing w:after="120" w:line="240" w:lineRule="auto"/>
        <w:jc w:val="center"/>
        <w:rPr>
          <w:rFonts w:ascii="Times New Roman" w:hAnsi="Times New Roman"/>
          <w:noProof/>
          <w:sz w:val="40"/>
          <w:szCs w:val="40"/>
        </w:rPr>
      </w:pPr>
      <w:r>
        <w:rPr>
          <w:rFonts w:ascii="Times New Roman" w:hAnsi="Times New Roman"/>
          <w:noProof/>
          <w:sz w:val="40"/>
          <w:szCs w:val="40"/>
        </w:rPr>
        <w:t>4</w:t>
      </w:r>
      <w:r w:rsidRPr="00282AEC">
        <w:rPr>
          <w:rFonts w:ascii="Times New Roman" w:hAnsi="Times New Roman"/>
          <w:noProof/>
          <w:sz w:val="40"/>
          <w:szCs w:val="40"/>
          <w:vertAlign w:val="superscript"/>
        </w:rPr>
        <w:t>th</w:t>
      </w:r>
      <w:r>
        <w:rPr>
          <w:rFonts w:ascii="Times New Roman" w:hAnsi="Times New Roman"/>
          <w:noProof/>
          <w:sz w:val="40"/>
          <w:szCs w:val="40"/>
        </w:rPr>
        <w:t xml:space="preserve"> </w:t>
      </w:r>
      <w:r w:rsidR="005D0A5F">
        <w:rPr>
          <w:rFonts w:ascii="Times New Roman" w:hAnsi="Times New Roman"/>
          <w:noProof/>
          <w:sz w:val="40"/>
          <w:szCs w:val="40"/>
        </w:rPr>
        <w:t>SUNDAY IN LENT</w:t>
      </w:r>
    </w:p>
    <w:p w14:paraId="3C229FDD" w14:textId="569FE3B2" w:rsidR="0062433F" w:rsidRPr="008767CF" w:rsidRDefault="0062433F" w:rsidP="0062433F">
      <w:pPr>
        <w:autoSpaceDE w:val="0"/>
        <w:autoSpaceDN w:val="0"/>
        <w:adjustRightInd w:val="0"/>
        <w:spacing w:after="0" w:line="240" w:lineRule="auto"/>
        <w:rPr>
          <w:rFonts w:ascii="Times New Roman" w:hAnsi="Times New Roman"/>
          <w:bCs/>
          <w:sz w:val="32"/>
          <w:szCs w:val="32"/>
        </w:rPr>
      </w:pPr>
    </w:p>
    <w:p w14:paraId="175BC817" w14:textId="4EEF0033" w:rsidR="00FB6B6C" w:rsidRDefault="0048771A" w:rsidP="009666D4">
      <w:pPr>
        <w:widowControl w:val="0"/>
        <w:tabs>
          <w:tab w:val="left" w:pos="360"/>
          <w:tab w:val="right" w:pos="8550"/>
        </w:tabs>
        <w:spacing w:after="120"/>
        <w:rPr>
          <w:rFonts w:ascii="Times New Roman" w:hAnsi="Times New Roman"/>
          <w:b/>
          <w:color w:val="0D0D0D" w:themeColor="text1" w:themeTint="F2"/>
          <w:sz w:val="32"/>
          <w:szCs w:val="32"/>
          <w:u w:val="single"/>
        </w:rPr>
      </w:pPr>
      <w:r w:rsidRPr="008767CF">
        <w:rPr>
          <w:rFonts w:ascii="Times New Roman" w:hAnsi="Times New Roman"/>
          <w:bCs/>
          <w:noProof/>
          <w:sz w:val="32"/>
          <w:szCs w:val="32"/>
        </w:rPr>
        <w:lastRenderedPageBreak/>
        <w:drawing>
          <wp:anchor distT="0" distB="0" distL="114300" distR="114300" simplePos="0" relativeHeight="251658752" behindDoc="0" locked="0" layoutInCell="1" allowOverlap="1" wp14:anchorId="29F7589A" wp14:editId="2321B92F">
            <wp:simplePos x="0" y="0"/>
            <wp:positionH relativeFrom="column">
              <wp:posOffset>2042795</wp:posOffset>
            </wp:positionH>
            <wp:positionV relativeFrom="paragraph">
              <wp:posOffset>76200</wp:posOffset>
            </wp:positionV>
            <wp:extent cx="2697480" cy="1934210"/>
            <wp:effectExtent l="19050" t="0" r="7620" b="0"/>
            <wp:wrapSquare wrapText="bothSides"/>
            <wp:docPr id="80" name="Picture 80" descr="ZionMissionStatement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ionMissionStatementRose"/>
                    <pic:cNvPicPr>
                      <a:picLocks noChangeAspect="1" noChangeArrowheads="1"/>
                    </pic:cNvPicPr>
                  </pic:nvPicPr>
                  <pic:blipFill>
                    <a:blip r:embed="rId11">
                      <a:grayscl/>
                    </a:blip>
                    <a:srcRect/>
                    <a:stretch>
                      <a:fillRect/>
                    </a:stretch>
                  </pic:blipFill>
                  <pic:spPr bwMode="auto">
                    <a:xfrm>
                      <a:off x="0" y="0"/>
                      <a:ext cx="2697480" cy="1934210"/>
                    </a:xfrm>
                    <a:prstGeom prst="rect">
                      <a:avLst/>
                    </a:prstGeom>
                    <a:noFill/>
                  </pic:spPr>
                </pic:pic>
              </a:graphicData>
            </a:graphic>
          </wp:anchor>
        </w:drawing>
      </w:r>
    </w:p>
    <w:p w14:paraId="307F6DC3" w14:textId="23A28BFC" w:rsidR="00B91D84" w:rsidRDefault="00B91D84" w:rsidP="009666D4">
      <w:pPr>
        <w:widowControl w:val="0"/>
        <w:tabs>
          <w:tab w:val="left" w:pos="360"/>
          <w:tab w:val="right" w:pos="8550"/>
        </w:tabs>
        <w:spacing w:after="120"/>
        <w:rPr>
          <w:rFonts w:ascii="Times New Roman" w:hAnsi="Times New Roman"/>
          <w:b/>
          <w:color w:val="0D0D0D" w:themeColor="text1" w:themeTint="F2"/>
          <w:sz w:val="32"/>
          <w:szCs w:val="32"/>
          <w:u w:val="single"/>
        </w:rPr>
      </w:pPr>
    </w:p>
    <w:p w14:paraId="2DE11A97" w14:textId="2FC5D6BE" w:rsidR="00B91D84" w:rsidRDefault="00B91D84" w:rsidP="009666D4">
      <w:pPr>
        <w:widowControl w:val="0"/>
        <w:tabs>
          <w:tab w:val="left" w:pos="360"/>
          <w:tab w:val="right" w:pos="8550"/>
        </w:tabs>
        <w:spacing w:after="120"/>
        <w:rPr>
          <w:rFonts w:ascii="Times New Roman" w:hAnsi="Times New Roman"/>
          <w:b/>
          <w:color w:val="0D0D0D" w:themeColor="text1" w:themeTint="F2"/>
          <w:sz w:val="32"/>
          <w:szCs w:val="32"/>
          <w:u w:val="single"/>
        </w:rPr>
      </w:pPr>
    </w:p>
    <w:p w14:paraId="53CC003A" w14:textId="54319CAB" w:rsidR="00B91D84" w:rsidRDefault="00B91D84" w:rsidP="009666D4">
      <w:pPr>
        <w:widowControl w:val="0"/>
        <w:tabs>
          <w:tab w:val="left" w:pos="360"/>
          <w:tab w:val="right" w:pos="8550"/>
        </w:tabs>
        <w:spacing w:after="120"/>
        <w:rPr>
          <w:rFonts w:ascii="Times New Roman" w:hAnsi="Times New Roman"/>
          <w:b/>
          <w:color w:val="0D0D0D" w:themeColor="text1" w:themeTint="F2"/>
          <w:sz w:val="32"/>
          <w:szCs w:val="32"/>
          <w:u w:val="single"/>
        </w:rPr>
      </w:pPr>
    </w:p>
    <w:p w14:paraId="0E541FAB" w14:textId="4C4FAAE7" w:rsidR="00B91D84" w:rsidRDefault="00B91D84" w:rsidP="009666D4">
      <w:pPr>
        <w:widowControl w:val="0"/>
        <w:tabs>
          <w:tab w:val="left" w:pos="360"/>
          <w:tab w:val="right" w:pos="8550"/>
        </w:tabs>
        <w:spacing w:after="120"/>
        <w:rPr>
          <w:rFonts w:ascii="Times New Roman" w:hAnsi="Times New Roman"/>
          <w:b/>
          <w:color w:val="0D0D0D" w:themeColor="text1" w:themeTint="F2"/>
          <w:sz w:val="32"/>
          <w:szCs w:val="32"/>
          <w:u w:val="single"/>
        </w:rPr>
      </w:pPr>
    </w:p>
    <w:p w14:paraId="275C3A35" w14:textId="1831D860" w:rsidR="00B91D84" w:rsidRDefault="00B91D84" w:rsidP="009666D4">
      <w:pPr>
        <w:widowControl w:val="0"/>
        <w:tabs>
          <w:tab w:val="left" w:pos="360"/>
          <w:tab w:val="right" w:pos="8550"/>
        </w:tabs>
        <w:spacing w:after="120"/>
        <w:rPr>
          <w:rFonts w:ascii="Times New Roman" w:hAnsi="Times New Roman"/>
          <w:b/>
          <w:color w:val="0D0D0D" w:themeColor="text1" w:themeTint="F2"/>
          <w:sz w:val="32"/>
          <w:szCs w:val="32"/>
          <w:u w:val="single"/>
        </w:rPr>
      </w:pPr>
    </w:p>
    <w:p w14:paraId="3717D5ED" w14:textId="77777777" w:rsidR="00DC667A" w:rsidRDefault="00DC667A" w:rsidP="009666D4">
      <w:pPr>
        <w:widowControl w:val="0"/>
        <w:tabs>
          <w:tab w:val="left" w:pos="360"/>
          <w:tab w:val="right" w:pos="8550"/>
        </w:tabs>
        <w:spacing w:after="120"/>
        <w:rPr>
          <w:rFonts w:ascii="Times New Roman" w:hAnsi="Times New Roman"/>
          <w:color w:val="0D0D0D" w:themeColor="text1" w:themeTint="F2"/>
          <w:sz w:val="32"/>
          <w:szCs w:val="32"/>
          <w:u w:val="single"/>
        </w:rPr>
      </w:pPr>
    </w:p>
    <w:p w14:paraId="2876A816" w14:textId="77777777" w:rsidR="00A91942" w:rsidRPr="006E2E99" w:rsidDel="0078322F" w:rsidRDefault="00A91942" w:rsidP="0048771A">
      <w:pPr>
        <w:widowControl w:val="0"/>
        <w:tabs>
          <w:tab w:val="left" w:pos="360"/>
          <w:tab w:val="right" w:pos="8550"/>
        </w:tabs>
        <w:spacing w:after="120"/>
        <w:jc w:val="center"/>
        <w:rPr>
          <w:del w:id="8" w:author="Karen Kline" w:date="2018-09-12T17:19:00Z"/>
          <w:rFonts w:ascii="Times New Roman" w:hAnsi="Times New Roman"/>
          <w:color w:val="0D0D0D" w:themeColor="text1" w:themeTint="F2"/>
          <w:sz w:val="32"/>
          <w:szCs w:val="32"/>
          <w:u w:val="single"/>
        </w:rPr>
      </w:pPr>
    </w:p>
    <w:p w14:paraId="09D01AAC" w14:textId="7C2DCBC4" w:rsidR="00AE4FB7" w:rsidRDefault="00F032E7" w:rsidP="0048771A">
      <w:pPr>
        <w:widowControl w:val="0"/>
        <w:tabs>
          <w:tab w:val="left" w:pos="360"/>
          <w:tab w:val="right" w:pos="8550"/>
        </w:tabs>
        <w:spacing w:after="120"/>
        <w:jc w:val="center"/>
        <w:rPr>
          <w:rFonts w:ascii="Times New Roman" w:hAnsi="Times New Roman"/>
          <w:color w:val="0D0D0D" w:themeColor="text1" w:themeTint="F2"/>
          <w:sz w:val="32"/>
          <w:szCs w:val="32"/>
          <w:u w:val="single"/>
        </w:rPr>
      </w:pPr>
      <w:r>
        <w:rPr>
          <w:rFonts w:ascii="Times New Roman" w:hAnsi="Times New Roman"/>
          <w:color w:val="0D0D0D" w:themeColor="text1" w:themeTint="F2"/>
          <w:sz w:val="32"/>
          <w:szCs w:val="32"/>
          <w:u w:val="single"/>
        </w:rPr>
        <w:pict w14:anchorId="7E6D9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87.5pt;height:24pt" fillcolor="black">
            <v:shadow color="#868686"/>
            <v:textpath style="font-family:&quot;Goudy Old Style&quot;;v-text-kern:t" trim="t" fitpath="t" string="GATHERING"/>
          </v:shape>
        </w:pict>
      </w:r>
    </w:p>
    <w:p w14:paraId="6B1B164D" w14:textId="23FDE418" w:rsidR="009666D4" w:rsidRPr="0048771A" w:rsidRDefault="009666D4" w:rsidP="0048771A">
      <w:pPr>
        <w:widowControl w:val="0"/>
        <w:tabs>
          <w:tab w:val="left" w:pos="360"/>
          <w:tab w:val="right" w:pos="8550"/>
        </w:tabs>
        <w:spacing w:after="120"/>
        <w:jc w:val="center"/>
        <w:rPr>
          <w:rFonts w:ascii="Times New Roman" w:hAnsi="Times New Roman"/>
          <w:i/>
          <w:iCs/>
          <w:color w:val="0D0D0D" w:themeColor="text1" w:themeTint="F2"/>
          <w:sz w:val="32"/>
          <w:szCs w:val="32"/>
          <w:u w:val="single"/>
        </w:rPr>
      </w:pPr>
      <w:r w:rsidRPr="0048771A">
        <w:rPr>
          <w:rFonts w:ascii="Times New Roman" w:hAnsi="Times New Roman"/>
          <w:bCs/>
          <w:i/>
          <w:iCs/>
          <w:color w:val="0D0D0D" w:themeColor="text1" w:themeTint="F2"/>
          <w:sz w:val="32"/>
          <w:szCs w:val="32"/>
          <w:u w:val="single"/>
        </w:rPr>
        <w:t>The Holy Spirit calls us together as the people of Go</w:t>
      </w:r>
      <w:r w:rsidR="00AE4FB7" w:rsidRPr="0048771A">
        <w:rPr>
          <w:rFonts w:ascii="Times New Roman" w:hAnsi="Times New Roman"/>
          <w:bCs/>
          <w:i/>
          <w:iCs/>
          <w:color w:val="0D0D0D" w:themeColor="text1" w:themeTint="F2"/>
          <w:sz w:val="32"/>
          <w:szCs w:val="32"/>
          <w:u w:val="single"/>
        </w:rPr>
        <w:t>d, even virtually!</w:t>
      </w:r>
    </w:p>
    <w:p w14:paraId="10E972DE" w14:textId="7ECBB6AA" w:rsidR="000417A1" w:rsidRDefault="000417A1" w:rsidP="000C4936">
      <w:pPr>
        <w:widowControl w:val="0"/>
        <w:tabs>
          <w:tab w:val="left" w:pos="360"/>
          <w:tab w:val="right" w:pos="10620"/>
        </w:tabs>
        <w:autoSpaceDE w:val="0"/>
        <w:autoSpaceDN w:val="0"/>
        <w:adjustRightInd w:val="0"/>
        <w:spacing w:after="0" w:line="240" w:lineRule="auto"/>
        <w:rPr>
          <w:rFonts w:ascii="Times New Roman" w:hAnsi="Times New Roman"/>
          <w:color w:val="0D0D0D" w:themeColor="text1" w:themeTint="F2"/>
          <w:sz w:val="28"/>
          <w:szCs w:val="28"/>
        </w:rPr>
      </w:pPr>
    </w:p>
    <w:p w14:paraId="4EA38815" w14:textId="26C51F4B" w:rsidR="0048771A" w:rsidRDefault="0048771A" w:rsidP="0048771A">
      <w:pPr>
        <w:tabs>
          <w:tab w:val="right" w:pos="10440"/>
        </w:tabs>
        <w:spacing w:after="0" w:line="240" w:lineRule="auto"/>
        <w:jc w:val="both"/>
        <w:rPr>
          <w:rFonts w:ascii="Times New Roman" w:hAnsi="Times New Roman"/>
          <w:color w:val="0D0D0D" w:themeColor="text1" w:themeTint="F2"/>
          <w:sz w:val="32"/>
        </w:rPr>
      </w:pPr>
      <w:r>
        <w:rPr>
          <w:rFonts w:ascii="Times New Roman" w:hAnsi="Times New Roman"/>
          <w:color w:val="0D0D0D" w:themeColor="text1" w:themeTint="F2"/>
          <w:sz w:val="32"/>
        </w:rPr>
        <w:t>CALL TO WORSHIP (Music for gathering)</w:t>
      </w:r>
      <w:r w:rsidR="00C903E7">
        <w:rPr>
          <w:rFonts w:ascii="Times New Roman" w:hAnsi="Times New Roman"/>
          <w:color w:val="0D0D0D" w:themeColor="text1" w:themeTint="F2"/>
          <w:sz w:val="32"/>
        </w:rPr>
        <w:t xml:space="preserve"> “You Are Mine”</w:t>
      </w:r>
      <w:bookmarkStart w:id="9" w:name="_GoBack"/>
      <w:bookmarkEnd w:id="9"/>
      <w:r>
        <w:rPr>
          <w:rFonts w:ascii="Times New Roman" w:hAnsi="Times New Roman"/>
          <w:color w:val="0D0D0D" w:themeColor="text1" w:themeTint="F2"/>
          <w:sz w:val="32"/>
        </w:rPr>
        <w:tab/>
      </w:r>
    </w:p>
    <w:p w14:paraId="72A85F39" w14:textId="77777777" w:rsidR="0048771A" w:rsidRPr="004B0FB9" w:rsidRDefault="0048771A" w:rsidP="0048771A">
      <w:pPr>
        <w:tabs>
          <w:tab w:val="right" w:pos="10440"/>
        </w:tabs>
        <w:spacing w:after="0" w:line="240" w:lineRule="auto"/>
        <w:rPr>
          <w:rFonts w:ascii="Times New Roman" w:hAnsi="Times New Roman"/>
          <w:color w:val="0D0D0D" w:themeColor="text1" w:themeTint="F2"/>
          <w:sz w:val="28"/>
          <w:szCs w:val="28"/>
        </w:rPr>
      </w:pPr>
    </w:p>
    <w:p w14:paraId="2BAEFA20" w14:textId="51BC4CFA" w:rsidR="00E539B2" w:rsidRDefault="00DF7050" w:rsidP="004B0FB9">
      <w:pPr>
        <w:spacing w:after="0" w:line="240" w:lineRule="auto"/>
        <w:rPr>
          <w:rFonts w:ascii="Times New Roman" w:hAnsi="Times New Roman"/>
          <w:color w:val="0D0D0D" w:themeColor="text1" w:themeTint="F2"/>
          <w:sz w:val="32"/>
        </w:rPr>
      </w:pPr>
      <w:r>
        <w:rPr>
          <w:rFonts w:ascii="Times New Roman" w:hAnsi="Times New Roman"/>
          <w:color w:val="0D0D0D" w:themeColor="text1" w:themeTint="F2"/>
          <w:sz w:val="32"/>
        </w:rPr>
        <w:t xml:space="preserve">CENTERING </w:t>
      </w:r>
      <w:r w:rsidR="00E539B2">
        <w:rPr>
          <w:rFonts w:ascii="Times New Roman" w:hAnsi="Times New Roman"/>
          <w:color w:val="0D0D0D" w:themeColor="text1" w:themeTint="F2"/>
          <w:sz w:val="32"/>
        </w:rPr>
        <w:t xml:space="preserve">PRAYER </w:t>
      </w:r>
    </w:p>
    <w:p w14:paraId="7A71A9B2" w14:textId="77777777" w:rsidR="00E539B2" w:rsidRDefault="00E539B2" w:rsidP="00E539B2">
      <w:pPr>
        <w:spacing w:after="0" w:line="240" w:lineRule="auto"/>
        <w:rPr>
          <w:rFonts w:ascii="Times New Roman" w:hAnsi="Times New Roman"/>
          <w:color w:val="0D0D0D" w:themeColor="text1" w:themeTint="F2"/>
          <w:sz w:val="32"/>
        </w:rPr>
      </w:pPr>
    </w:p>
    <w:p w14:paraId="36EB1B4B" w14:textId="6DF8BCD8" w:rsidR="00E539B2" w:rsidRDefault="00E539B2" w:rsidP="00E539B2">
      <w:pPr>
        <w:spacing w:after="0" w:line="240" w:lineRule="auto"/>
        <w:rPr>
          <w:rFonts w:ascii="Times New Roman" w:hAnsi="Times New Roman"/>
          <w:color w:val="0D0D0D" w:themeColor="text1" w:themeTint="F2"/>
          <w:sz w:val="32"/>
        </w:rPr>
      </w:pPr>
      <w:r w:rsidRPr="006E2E99">
        <w:rPr>
          <w:rFonts w:ascii="Times New Roman" w:hAnsi="Times New Roman"/>
          <w:color w:val="0D0D0D" w:themeColor="text1" w:themeTint="F2"/>
          <w:sz w:val="32"/>
        </w:rPr>
        <w:t xml:space="preserve">GREETINGS </w:t>
      </w:r>
    </w:p>
    <w:p w14:paraId="7BC9FA24" w14:textId="77777777" w:rsidR="004B0FB9" w:rsidRPr="004B0FB9" w:rsidRDefault="004B0FB9" w:rsidP="004B0FB9">
      <w:pPr>
        <w:spacing w:after="0" w:line="240" w:lineRule="auto"/>
        <w:rPr>
          <w:rFonts w:ascii="Times New Roman" w:hAnsi="Times New Roman"/>
          <w:color w:val="0D0D0D" w:themeColor="text1" w:themeTint="F2"/>
          <w:sz w:val="28"/>
          <w:szCs w:val="28"/>
        </w:rPr>
      </w:pPr>
    </w:p>
    <w:p w14:paraId="726829EA" w14:textId="3EE2D660" w:rsidR="000C4936" w:rsidRDefault="000C4936" w:rsidP="004B0FB9">
      <w:pPr>
        <w:pStyle w:val="NormalWeb"/>
        <w:tabs>
          <w:tab w:val="left" w:pos="540"/>
        </w:tabs>
        <w:spacing w:after="0"/>
        <w:rPr>
          <w:bCs/>
          <w:color w:val="0D0D0D" w:themeColor="text1" w:themeTint="F2"/>
          <w:sz w:val="32"/>
          <w:szCs w:val="32"/>
        </w:rPr>
      </w:pPr>
      <w:r w:rsidRPr="006E2E99">
        <w:rPr>
          <w:bCs/>
          <w:color w:val="0D0D0D" w:themeColor="text1" w:themeTint="F2"/>
          <w:sz w:val="32"/>
          <w:szCs w:val="32"/>
        </w:rPr>
        <w:t>CONFESSION AND FORGIVENESS</w:t>
      </w:r>
    </w:p>
    <w:p w14:paraId="211CE8E0" w14:textId="77777777" w:rsidR="00731661" w:rsidRPr="00731661" w:rsidRDefault="00731661" w:rsidP="000C4936">
      <w:pPr>
        <w:pStyle w:val="NormalWeb"/>
        <w:tabs>
          <w:tab w:val="left" w:pos="540"/>
        </w:tabs>
        <w:spacing w:after="0"/>
        <w:rPr>
          <w:bCs/>
          <w:color w:val="0D0D0D" w:themeColor="text1" w:themeTint="F2"/>
          <w:sz w:val="18"/>
          <w:szCs w:val="18"/>
        </w:rPr>
      </w:pPr>
    </w:p>
    <w:p w14:paraId="33BB6EC7" w14:textId="1895DFC6" w:rsidR="00AE4FB7" w:rsidRPr="00117E7B" w:rsidRDefault="00AE4FB7" w:rsidP="00AE4FB7">
      <w:pPr>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t xml:space="preserve">     </w:t>
      </w:r>
      <w:r w:rsidRPr="00117E7B">
        <w:rPr>
          <w:rFonts w:ascii="Times New Roman" w:hAnsi="Times New Roman"/>
          <w:color w:val="000000" w:themeColor="text1"/>
          <w:sz w:val="32"/>
          <w:szCs w:val="32"/>
        </w:rPr>
        <w:t>In the name of the Father, and of the </w:t>
      </w:r>
      <w:r w:rsidRPr="00117E7B">
        <w:rPr>
          <w:rFonts w:ascii="Segoe UI Symbol" w:hAnsi="Segoe UI Symbol" w:cs="Segoe UI Symbol"/>
          <w:color w:val="000000" w:themeColor="text1"/>
          <w:sz w:val="32"/>
          <w:szCs w:val="32"/>
        </w:rPr>
        <w:t>☩</w:t>
      </w:r>
      <w:r w:rsidRPr="00117E7B">
        <w:rPr>
          <w:rFonts w:ascii="Times New Roman" w:hAnsi="Times New Roman"/>
          <w:color w:val="000000" w:themeColor="text1"/>
          <w:sz w:val="32"/>
          <w:szCs w:val="32"/>
        </w:rPr>
        <w:t> Son, and of the Holy Spirit.</w:t>
      </w:r>
    </w:p>
    <w:p w14:paraId="38959146" w14:textId="48B67330" w:rsidR="00AE4FB7" w:rsidRDefault="00AE4FB7" w:rsidP="00AE4FB7">
      <w:pPr>
        <w:spacing w:after="0" w:line="240" w:lineRule="auto"/>
        <w:rPr>
          <w:rFonts w:ascii="Times New Roman" w:hAnsi="Times New Roman"/>
          <w:b/>
          <w:bCs/>
          <w:color w:val="000000" w:themeColor="text1"/>
          <w:sz w:val="32"/>
          <w:szCs w:val="32"/>
        </w:rPr>
      </w:pPr>
      <w:r>
        <w:rPr>
          <w:rFonts w:ascii="Times New Roman" w:hAnsi="Times New Roman"/>
          <w:b/>
          <w:bCs/>
          <w:color w:val="000000" w:themeColor="text1"/>
          <w:sz w:val="32"/>
          <w:szCs w:val="32"/>
        </w:rPr>
        <w:t xml:space="preserve">     </w:t>
      </w:r>
      <w:r w:rsidRPr="00117E7B">
        <w:rPr>
          <w:rFonts w:ascii="Times New Roman" w:hAnsi="Times New Roman"/>
          <w:b/>
          <w:bCs/>
          <w:color w:val="000000" w:themeColor="text1"/>
          <w:sz w:val="32"/>
          <w:szCs w:val="32"/>
        </w:rPr>
        <w:t>Amen.</w:t>
      </w:r>
    </w:p>
    <w:p w14:paraId="1A6DE47D" w14:textId="77777777" w:rsidR="00AE4FB7" w:rsidRPr="00AE4FB7" w:rsidRDefault="00AE4FB7" w:rsidP="00AE4FB7">
      <w:pPr>
        <w:spacing w:after="0" w:line="240" w:lineRule="auto"/>
        <w:rPr>
          <w:rFonts w:ascii="Times New Roman" w:hAnsi="Times New Roman"/>
          <w:color w:val="000000" w:themeColor="text1"/>
          <w:sz w:val="20"/>
          <w:szCs w:val="20"/>
        </w:rPr>
      </w:pPr>
    </w:p>
    <w:p w14:paraId="73BF02B5" w14:textId="5CF3011F" w:rsidR="00282AEC" w:rsidRPr="00282AEC" w:rsidRDefault="00282AEC" w:rsidP="00AE4FB7">
      <w:pPr>
        <w:tabs>
          <w:tab w:val="left" w:pos="360"/>
        </w:tabs>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tab/>
      </w:r>
      <w:r w:rsidRPr="00282AEC">
        <w:rPr>
          <w:rFonts w:ascii="Times New Roman" w:hAnsi="Times New Roman"/>
          <w:color w:val="000000" w:themeColor="text1"/>
          <w:sz w:val="32"/>
          <w:szCs w:val="32"/>
        </w:rPr>
        <w:t>If you were to keep watch over sins, O Lord, who could stand?</w:t>
      </w:r>
      <w:r>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rPr>
        <w:t xml:space="preserve">Yet with you is </w:t>
      </w:r>
      <w:r>
        <w:rPr>
          <w:rFonts w:ascii="Times New Roman" w:hAnsi="Times New Roman"/>
          <w:color w:val="000000" w:themeColor="text1"/>
          <w:sz w:val="32"/>
          <w:szCs w:val="32"/>
        </w:rPr>
        <w:tab/>
      </w:r>
      <w:r w:rsidRPr="00282AEC">
        <w:rPr>
          <w:rFonts w:ascii="Times New Roman" w:hAnsi="Times New Roman"/>
          <w:color w:val="000000" w:themeColor="text1"/>
          <w:sz w:val="32"/>
          <w:szCs w:val="32"/>
        </w:rPr>
        <w:t>forgiveness, and so we confess.</w:t>
      </w:r>
    </w:p>
    <w:p w14:paraId="2BB1387C" w14:textId="77777777" w:rsidR="00282AEC" w:rsidRDefault="00282AEC" w:rsidP="00282AEC">
      <w:pPr>
        <w:tabs>
          <w:tab w:val="left" w:pos="360"/>
        </w:tabs>
        <w:spacing w:after="120" w:line="240" w:lineRule="auto"/>
        <w:rPr>
          <w:rFonts w:ascii="Times New Roman" w:hAnsi="Times New Roman"/>
          <w:i/>
          <w:iCs/>
          <w:color w:val="000000" w:themeColor="text1"/>
          <w:sz w:val="32"/>
          <w:szCs w:val="32"/>
        </w:rPr>
      </w:pPr>
    </w:p>
    <w:p w14:paraId="01D7CE93" w14:textId="7460412C" w:rsidR="00282AEC" w:rsidRPr="00282AEC" w:rsidRDefault="00282AEC" w:rsidP="00282AEC">
      <w:pPr>
        <w:tabs>
          <w:tab w:val="left" w:pos="360"/>
        </w:tabs>
        <w:spacing w:after="120" w:line="240" w:lineRule="auto"/>
        <w:rPr>
          <w:rFonts w:ascii="Times New Roman" w:hAnsi="Times New Roman"/>
          <w:i/>
          <w:iCs/>
          <w:color w:val="000000" w:themeColor="text1"/>
          <w:sz w:val="32"/>
          <w:szCs w:val="32"/>
        </w:rPr>
      </w:pPr>
      <w:r w:rsidRPr="00282AEC">
        <w:rPr>
          <w:rFonts w:ascii="Times New Roman" w:hAnsi="Times New Roman"/>
          <w:i/>
          <w:iCs/>
          <w:color w:val="000000" w:themeColor="text1"/>
          <w:sz w:val="32"/>
          <w:szCs w:val="32"/>
        </w:rPr>
        <w:t>Silence is kept for reflection.</w:t>
      </w:r>
    </w:p>
    <w:p w14:paraId="4F1C7CF2" w14:textId="67552DFC"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tab/>
      </w:r>
      <w:r w:rsidRPr="00282AEC">
        <w:rPr>
          <w:rFonts w:ascii="Times New Roman" w:hAnsi="Times New Roman"/>
          <w:color w:val="000000" w:themeColor="text1"/>
          <w:sz w:val="32"/>
          <w:szCs w:val="32"/>
        </w:rPr>
        <w:t>Gracious God,</w:t>
      </w:r>
    </w:p>
    <w:p w14:paraId="71ED7A9E" w14:textId="27F3D2F9"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have mercy on us.</w:t>
      </w:r>
      <w:r w:rsidR="0048771A">
        <w:rPr>
          <w:rFonts w:ascii="Times New Roman" w:hAnsi="Times New Roman"/>
          <w:color w:val="000000" w:themeColor="text1"/>
          <w:sz w:val="32"/>
          <w:szCs w:val="32"/>
        </w:rPr>
        <w:t xml:space="preserve"> </w:t>
      </w:r>
      <w:r w:rsidRPr="00282AEC">
        <w:rPr>
          <w:rFonts w:ascii="Times New Roman" w:hAnsi="Times New Roman"/>
          <w:b/>
          <w:bCs/>
          <w:color w:val="000000" w:themeColor="text1"/>
          <w:sz w:val="32"/>
          <w:szCs w:val="32"/>
        </w:rPr>
        <w:t>We confess that we have turned away from you,</w:t>
      </w:r>
    </w:p>
    <w:p w14:paraId="3E85FA5B" w14:textId="6BDACD1B"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knowingly and unknowingly.</w:t>
      </w:r>
    </w:p>
    <w:p w14:paraId="34E251BF" w14:textId="43FB7700"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We have wandered from your resurrection life.</w:t>
      </w:r>
    </w:p>
    <w:p w14:paraId="6966DA4F" w14:textId="21110DF3"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We have strayed from your love for all people.</w:t>
      </w:r>
    </w:p>
    <w:p w14:paraId="79225DCB" w14:textId="49911A77"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Turn us back to you, O God.</w:t>
      </w:r>
      <w:r w:rsidR="0048771A">
        <w:rPr>
          <w:rFonts w:ascii="Times New Roman" w:hAnsi="Times New Roman"/>
          <w:color w:val="000000" w:themeColor="text1"/>
          <w:sz w:val="32"/>
          <w:szCs w:val="32"/>
        </w:rPr>
        <w:t xml:space="preserve"> </w:t>
      </w:r>
      <w:r w:rsidRPr="00282AEC">
        <w:rPr>
          <w:rFonts w:ascii="Times New Roman" w:hAnsi="Times New Roman"/>
          <w:b/>
          <w:bCs/>
          <w:color w:val="000000" w:themeColor="text1"/>
          <w:sz w:val="32"/>
          <w:szCs w:val="32"/>
        </w:rPr>
        <w:t>Give us new hearts and right spirits,</w:t>
      </w:r>
    </w:p>
    <w:p w14:paraId="4A51D674" w14:textId="14D8F771"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that we may find what is pleasing to you</w:t>
      </w:r>
      <w:r w:rsidR="0048771A">
        <w:rPr>
          <w:rFonts w:ascii="Times New Roman" w:hAnsi="Times New Roman"/>
          <w:color w:val="000000" w:themeColor="text1"/>
          <w:sz w:val="32"/>
          <w:szCs w:val="32"/>
        </w:rPr>
        <w:t xml:space="preserve"> </w:t>
      </w:r>
      <w:r w:rsidRPr="00282AEC">
        <w:rPr>
          <w:rFonts w:ascii="Times New Roman" w:hAnsi="Times New Roman"/>
          <w:b/>
          <w:bCs/>
          <w:color w:val="000000" w:themeColor="text1"/>
          <w:sz w:val="32"/>
          <w:szCs w:val="32"/>
        </w:rPr>
        <w:t xml:space="preserve">and dwell in your house forever. </w:t>
      </w:r>
      <w:r w:rsidR="0048771A">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Amen.</w:t>
      </w:r>
    </w:p>
    <w:p w14:paraId="2DF92D0C" w14:textId="77777777" w:rsidR="00AE4FB7"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tab/>
      </w:r>
    </w:p>
    <w:p w14:paraId="409D0272" w14:textId="1E4AB6AE" w:rsidR="00282AEC" w:rsidRPr="00282AEC" w:rsidRDefault="00AE4FB7"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lastRenderedPageBreak/>
        <w:t xml:space="preserve">     </w:t>
      </w:r>
      <w:r w:rsidR="00282AEC" w:rsidRPr="00282AEC">
        <w:rPr>
          <w:rFonts w:ascii="Times New Roman" w:hAnsi="Times New Roman"/>
          <w:color w:val="000000" w:themeColor="text1"/>
          <w:sz w:val="32"/>
          <w:szCs w:val="32"/>
        </w:rPr>
        <w:t>Receive good news: God turns to you in love.</w:t>
      </w:r>
    </w:p>
    <w:p w14:paraId="6273B53D" w14:textId="33AAB308"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tab/>
      </w:r>
      <w:r w:rsidRPr="00282AEC">
        <w:rPr>
          <w:rFonts w:ascii="Times New Roman" w:hAnsi="Times New Roman"/>
          <w:color w:val="000000" w:themeColor="text1"/>
          <w:sz w:val="32"/>
          <w:szCs w:val="32"/>
        </w:rPr>
        <w:t>“I will put my spirit in you, and you shall live,” says our God.</w:t>
      </w:r>
    </w:p>
    <w:p w14:paraId="0BFCDF99" w14:textId="36A3171E"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tab/>
      </w:r>
      <w:r w:rsidRPr="00282AEC">
        <w:rPr>
          <w:rFonts w:ascii="Times New Roman" w:hAnsi="Times New Roman"/>
          <w:color w:val="000000" w:themeColor="text1"/>
          <w:sz w:val="32"/>
          <w:szCs w:val="32"/>
        </w:rPr>
        <w:t xml:space="preserve">All your sin is forgiven in the name of </w:t>
      </w:r>
      <w:r w:rsidRPr="00282AEC">
        <w:rPr>
          <w:rFonts w:ascii="Segoe UI Symbol" w:hAnsi="Segoe UI Symbol" w:cs="Segoe UI Symbol"/>
          <w:color w:val="000000" w:themeColor="text1"/>
          <w:sz w:val="32"/>
          <w:szCs w:val="32"/>
        </w:rPr>
        <w:t>☩</w:t>
      </w:r>
      <w:r w:rsidRPr="00282AEC">
        <w:rPr>
          <w:rFonts w:ascii="Times New Roman" w:hAnsi="Times New Roman"/>
          <w:color w:val="000000" w:themeColor="text1"/>
          <w:sz w:val="32"/>
          <w:szCs w:val="32"/>
        </w:rPr>
        <w:t xml:space="preserve"> Jesus Christ,</w:t>
      </w:r>
    </w:p>
    <w:p w14:paraId="7F1A9C69" w14:textId="29BAB23E" w:rsidR="00282AEC" w:rsidRPr="00282AEC"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color w:val="000000" w:themeColor="text1"/>
          <w:sz w:val="32"/>
          <w:szCs w:val="32"/>
        </w:rPr>
        <w:tab/>
      </w:r>
      <w:r w:rsidRPr="00282AEC">
        <w:rPr>
          <w:rFonts w:ascii="Times New Roman" w:hAnsi="Times New Roman"/>
          <w:color w:val="000000" w:themeColor="text1"/>
          <w:sz w:val="32"/>
          <w:szCs w:val="32"/>
        </w:rPr>
        <w:t>who is the free and abounding gift of God’s grace for you.</w:t>
      </w:r>
    </w:p>
    <w:p w14:paraId="50A87C12" w14:textId="62997833" w:rsidR="00AE4FB7" w:rsidRPr="0048771A" w:rsidRDefault="00282AEC" w:rsidP="00282AEC">
      <w:pPr>
        <w:tabs>
          <w:tab w:val="left" w:pos="360"/>
        </w:tabs>
        <w:spacing w:after="0" w:line="240" w:lineRule="auto"/>
        <w:rPr>
          <w:rFonts w:ascii="Times New Roman" w:hAnsi="Times New Roman"/>
          <w:color w:val="000000" w:themeColor="text1"/>
          <w:sz w:val="32"/>
          <w:szCs w:val="32"/>
        </w:rPr>
      </w:pP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Amen.</w:t>
      </w:r>
    </w:p>
    <w:p w14:paraId="7BF100CD" w14:textId="77777777" w:rsidR="00AE4FB7" w:rsidRDefault="00AE4FB7" w:rsidP="00282AEC">
      <w:pPr>
        <w:tabs>
          <w:tab w:val="left" w:pos="360"/>
        </w:tabs>
        <w:spacing w:after="0" w:line="240" w:lineRule="auto"/>
        <w:rPr>
          <w:rFonts w:ascii="Times New Roman" w:hAnsi="Times New Roman"/>
          <w:color w:val="0D0D0D" w:themeColor="text1" w:themeTint="F2"/>
          <w:sz w:val="32"/>
        </w:rPr>
      </w:pPr>
    </w:p>
    <w:p w14:paraId="79432C6D" w14:textId="34A527AD" w:rsidR="00E32A3C" w:rsidRPr="004B0FB9" w:rsidRDefault="00E32A3C" w:rsidP="00282AEC">
      <w:pPr>
        <w:tabs>
          <w:tab w:val="left" w:pos="360"/>
        </w:tabs>
        <w:spacing w:after="0" w:line="240" w:lineRule="auto"/>
        <w:rPr>
          <w:rFonts w:ascii="Times New Roman" w:hAnsi="Times New Roman"/>
          <w:color w:val="0D0D0D" w:themeColor="text1" w:themeTint="F2"/>
          <w:sz w:val="32"/>
          <w:szCs w:val="32"/>
        </w:rPr>
      </w:pPr>
      <w:r w:rsidRPr="00B35FE9">
        <w:rPr>
          <w:rFonts w:ascii="Times New Roman" w:hAnsi="Times New Roman"/>
          <w:color w:val="0D0D0D" w:themeColor="text1" w:themeTint="F2"/>
          <w:sz w:val="32"/>
        </w:rPr>
        <w:t>GREETING</w:t>
      </w:r>
    </w:p>
    <w:p w14:paraId="210C58EC" w14:textId="77777777" w:rsidR="00D75E60" w:rsidRPr="00B35FE9" w:rsidRDefault="00D75E60" w:rsidP="00D75E60">
      <w:pPr>
        <w:tabs>
          <w:tab w:val="right" w:pos="10800"/>
        </w:tabs>
        <w:spacing w:after="0" w:line="240" w:lineRule="auto"/>
        <w:ind w:left="360"/>
        <w:rPr>
          <w:rFonts w:ascii="Times New Roman" w:hAnsi="Times New Roman"/>
          <w:color w:val="0D0D0D" w:themeColor="text1" w:themeTint="F2"/>
          <w:sz w:val="16"/>
          <w:szCs w:val="16"/>
        </w:rPr>
      </w:pPr>
    </w:p>
    <w:p w14:paraId="71BC0B01" w14:textId="77777777" w:rsidR="00D75E60" w:rsidRPr="00B35FE9" w:rsidRDefault="00D75E60" w:rsidP="00D75E60">
      <w:pPr>
        <w:tabs>
          <w:tab w:val="right" w:pos="10800"/>
        </w:tabs>
        <w:spacing w:after="0" w:line="240" w:lineRule="auto"/>
        <w:ind w:left="360"/>
        <w:rPr>
          <w:rFonts w:ascii="Times New Roman" w:hAnsi="Times New Roman"/>
          <w:b/>
          <w:bCs/>
          <w:color w:val="0D0D0D" w:themeColor="text1" w:themeTint="F2"/>
          <w:sz w:val="32"/>
          <w:szCs w:val="32"/>
        </w:rPr>
      </w:pPr>
      <w:r w:rsidRPr="00B35FE9">
        <w:rPr>
          <w:rFonts w:ascii="Times New Roman" w:hAnsi="Times New Roman"/>
          <w:color w:val="0D0D0D" w:themeColor="text1" w:themeTint="F2"/>
          <w:sz w:val="32"/>
          <w:szCs w:val="32"/>
        </w:rPr>
        <w:t xml:space="preserve">The grace of our Lord Jesus Christ, the love of God, and the communion of the Holy Spirit be with you all.    </w:t>
      </w:r>
      <w:r w:rsidRPr="00B35FE9">
        <w:rPr>
          <w:rFonts w:ascii="Times New Roman" w:hAnsi="Times New Roman"/>
          <w:b/>
          <w:bCs/>
          <w:color w:val="0D0D0D" w:themeColor="text1" w:themeTint="F2"/>
          <w:sz w:val="32"/>
          <w:szCs w:val="32"/>
        </w:rPr>
        <w:t>And also with you.</w:t>
      </w:r>
    </w:p>
    <w:p w14:paraId="55FF2B2F" w14:textId="77777777" w:rsidR="00D75E60" w:rsidRDefault="00D75E60" w:rsidP="00D75E60">
      <w:pPr>
        <w:tabs>
          <w:tab w:val="right" w:pos="10800"/>
        </w:tabs>
        <w:spacing w:after="0" w:line="240" w:lineRule="auto"/>
        <w:ind w:left="360"/>
        <w:rPr>
          <w:rFonts w:ascii="Times New Roman" w:hAnsi="Times New Roman"/>
          <w:color w:val="0D0D0D" w:themeColor="text1" w:themeTint="F2"/>
          <w:sz w:val="32"/>
        </w:rPr>
      </w:pPr>
    </w:p>
    <w:p w14:paraId="392893CC" w14:textId="77777777" w:rsidR="00731661" w:rsidRPr="00731661" w:rsidRDefault="00731661" w:rsidP="00D75E60">
      <w:pPr>
        <w:tabs>
          <w:tab w:val="right" w:pos="10800"/>
        </w:tabs>
        <w:spacing w:after="0" w:line="240" w:lineRule="auto"/>
        <w:ind w:left="360"/>
        <w:rPr>
          <w:rFonts w:ascii="Times New Roman" w:hAnsi="Times New Roman"/>
          <w:color w:val="0D0D0D" w:themeColor="text1" w:themeTint="F2"/>
          <w:sz w:val="16"/>
          <w:szCs w:val="16"/>
        </w:rPr>
      </w:pPr>
    </w:p>
    <w:p w14:paraId="64BADE43" w14:textId="681BAE1A" w:rsidR="00B80B20" w:rsidRDefault="00B80B20" w:rsidP="00D75E60">
      <w:pPr>
        <w:tabs>
          <w:tab w:val="right" w:pos="10800"/>
        </w:tabs>
        <w:spacing w:after="0" w:line="240" w:lineRule="auto"/>
        <w:rPr>
          <w:rFonts w:ascii="Times New Roman" w:hAnsi="Times New Roman"/>
          <w:color w:val="0D0D0D" w:themeColor="text1" w:themeTint="F2"/>
          <w:sz w:val="32"/>
        </w:rPr>
      </w:pPr>
      <w:r>
        <w:rPr>
          <w:rFonts w:ascii="Times New Roman" w:hAnsi="Times New Roman"/>
          <w:color w:val="0D0D0D" w:themeColor="text1" w:themeTint="F2"/>
          <w:sz w:val="32"/>
        </w:rPr>
        <w:t>KYRIE</w:t>
      </w:r>
      <w:r w:rsidR="008410B6">
        <w:rPr>
          <w:rFonts w:ascii="Times New Roman" w:hAnsi="Times New Roman"/>
          <w:color w:val="0D0D0D" w:themeColor="text1" w:themeTint="F2"/>
          <w:sz w:val="32"/>
        </w:rPr>
        <w:t xml:space="preserve"> </w:t>
      </w:r>
      <w:r w:rsidR="0048771A">
        <w:rPr>
          <w:rFonts w:ascii="Times New Roman" w:hAnsi="Times New Roman"/>
          <w:color w:val="0D0D0D" w:themeColor="text1" w:themeTint="F2"/>
          <w:sz w:val="32"/>
        </w:rPr>
        <w:t>(sung as directed)</w:t>
      </w:r>
    </w:p>
    <w:p w14:paraId="6FED926B" w14:textId="77777777" w:rsidR="00DF7447" w:rsidRPr="00B35FE9" w:rsidRDefault="00B80B20" w:rsidP="00B80B20">
      <w:pPr>
        <w:tabs>
          <w:tab w:val="right" w:pos="10800"/>
        </w:tabs>
        <w:spacing w:after="0" w:line="240" w:lineRule="auto"/>
        <w:ind w:hanging="360"/>
        <w:rPr>
          <w:rFonts w:ascii="Times New Roman" w:hAnsi="Times New Roman"/>
          <w:color w:val="0D0D0D" w:themeColor="text1" w:themeTint="F2"/>
          <w:sz w:val="32"/>
        </w:rPr>
      </w:pPr>
      <w:r>
        <w:rPr>
          <w:noProof/>
        </w:rPr>
        <w:drawing>
          <wp:inline distT="0" distB="0" distL="0" distR="0" wp14:anchorId="392043BC" wp14:editId="25D357AB">
            <wp:extent cx="6919784" cy="48182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biLevel thresh="75000"/>
                      <a:extLst>
                        <a:ext uri="{28A0092B-C50C-407E-A947-70E740481C1C}">
                          <a14:useLocalDpi xmlns:a14="http://schemas.microsoft.com/office/drawing/2010/main" val="0"/>
                        </a:ext>
                      </a:extLst>
                    </a:blip>
                    <a:srcRect t="15697" b="14672"/>
                    <a:stretch/>
                  </pic:blipFill>
                  <pic:spPr bwMode="auto">
                    <a:xfrm>
                      <a:off x="0" y="0"/>
                      <a:ext cx="6947621" cy="4837642"/>
                    </a:xfrm>
                    <a:prstGeom prst="rect">
                      <a:avLst/>
                    </a:prstGeom>
                    <a:noFill/>
                    <a:ln>
                      <a:noFill/>
                    </a:ln>
                    <a:extLst>
                      <a:ext uri="{53640926-AAD7-44D8-BBD7-CCE9431645EC}">
                        <a14:shadowObscured xmlns:a14="http://schemas.microsoft.com/office/drawing/2010/main"/>
                      </a:ext>
                    </a:extLst>
                  </pic:spPr>
                </pic:pic>
              </a:graphicData>
            </a:graphic>
          </wp:inline>
        </w:drawing>
      </w:r>
      <w:r w:rsidR="00A84704" w:rsidRPr="00B35FE9">
        <w:rPr>
          <w:rFonts w:ascii="Times New Roman" w:hAnsi="Times New Roman"/>
          <w:color w:val="0D0D0D" w:themeColor="text1" w:themeTint="F2"/>
          <w:sz w:val="32"/>
        </w:rPr>
        <w:t xml:space="preserve">  </w:t>
      </w:r>
    </w:p>
    <w:p w14:paraId="08170A29" w14:textId="08F3185B" w:rsidR="00DB7665" w:rsidRDefault="00DB7665" w:rsidP="00D75E60">
      <w:pPr>
        <w:tabs>
          <w:tab w:val="right" w:pos="10800"/>
        </w:tabs>
        <w:spacing w:after="0" w:line="240" w:lineRule="auto"/>
        <w:rPr>
          <w:rFonts w:ascii="Times New Roman" w:hAnsi="Times New Roman"/>
          <w:color w:val="0D0D0D" w:themeColor="text1" w:themeTint="F2"/>
          <w:sz w:val="32"/>
        </w:rPr>
      </w:pPr>
    </w:p>
    <w:p w14:paraId="70FA06AA" w14:textId="42DE9D05" w:rsidR="0048771A" w:rsidRDefault="0048771A" w:rsidP="00D75E60">
      <w:pPr>
        <w:tabs>
          <w:tab w:val="right" w:pos="10800"/>
        </w:tabs>
        <w:spacing w:after="0" w:line="240" w:lineRule="auto"/>
        <w:rPr>
          <w:rFonts w:ascii="Times New Roman" w:hAnsi="Times New Roman"/>
          <w:color w:val="0D0D0D" w:themeColor="text1" w:themeTint="F2"/>
          <w:sz w:val="32"/>
        </w:rPr>
      </w:pPr>
    </w:p>
    <w:p w14:paraId="713AACFE" w14:textId="730B86DA" w:rsidR="0048771A" w:rsidRDefault="0048771A" w:rsidP="00D75E60">
      <w:pPr>
        <w:tabs>
          <w:tab w:val="right" w:pos="10800"/>
        </w:tabs>
        <w:spacing w:after="0" w:line="240" w:lineRule="auto"/>
        <w:rPr>
          <w:rFonts w:ascii="Times New Roman" w:hAnsi="Times New Roman"/>
          <w:color w:val="0D0D0D" w:themeColor="text1" w:themeTint="F2"/>
          <w:sz w:val="32"/>
        </w:rPr>
      </w:pPr>
    </w:p>
    <w:p w14:paraId="1C415FB2" w14:textId="1300E4F1" w:rsidR="0048771A" w:rsidRDefault="0048771A" w:rsidP="00D75E60">
      <w:pPr>
        <w:tabs>
          <w:tab w:val="right" w:pos="10800"/>
        </w:tabs>
        <w:spacing w:after="0" w:line="240" w:lineRule="auto"/>
        <w:rPr>
          <w:rFonts w:ascii="Times New Roman" w:hAnsi="Times New Roman"/>
          <w:color w:val="0D0D0D" w:themeColor="text1" w:themeTint="F2"/>
          <w:sz w:val="32"/>
        </w:rPr>
      </w:pPr>
    </w:p>
    <w:p w14:paraId="245BAAA6" w14:textId="6BAE6583" w:rsidR="0048771A" w:rsidRDefault="0048771A" w:rsidP="00D75E60">
      <w:pPr>
        <w:tabs>
          <w:tab w:val="right" w:pos="10800"/>
        </w:tabs>
        <w:spacing w:after="0" w:line="240" w:lineRule="auto"/>
        <w:rPr>
          <w:rFonts w:ascii="Times New Roman" w:hAnsi="Times New Roman"/>
          <w:color w:val="0D0D0D" w:themeColor="text1" w:themeTint="F2"/>
          <w:sz w:val="32"/>
        </w:rPr>
      </w:pPr>
    </w:p>
    <w:p w14:paraId="1C79502C" w14:textId="77777777" w:rsidR="0048771A" w:rsidRPr="00B35FE9" w:rsidRDefault="0048771A" w:rsidP="00D75E60">
      <w:pPr>
        <w:tabs>
          <w:tab w:val="right" w:pos="10800"/>
        </w:tabs>
        <w:spacing w:after="0" w:line="240" w:lineRule="auto"/>
        <w:rPr>
          <w:rFonts w:ascii="Times New Roman" w:hAnsi="Times New Roman"/>
          <w:color w:val="0D0D0D" w:themeColor="text1" w:themeTint="F2"/>
          <w:sz w:val="32"/>
        </w:rPr>
      </w:pPr>
    </w:p>
    <w:p w14:paraId="76ED80F6" w14:textId="77777777" w:rsidR="003F1A84" w:rsidRPr="006E2E99" w:rsidRDefault="00B755A0" w:rsidP="00C545AC">
      <w:pPr>
        <w:widowControl w:val="0"/>
        <w:tabs>
          <w:tab w:val="left" w:pos="360"/>
        </w:tabs>
        <w:autoSpaceDE w:val="0"/>
        <w:autoSpaceDN w:val="0"/>
        <w:adjustRightInd w:val="0"/>
        <w:spacing w:after="0" w:line="240" w:lineRule="auto"/>
        <w:rPr>
          <w:rFonts w:ascii="Times New Roman" w:hAnsi="Times New Roman"/>
          <w:bCs/>
          <w:color w:val="0D0D0D" w:themeColor="text1" w:themeTint="F2"/>
          <w:sz w:val="32"/>
          <w:szCs w:val="32"/>
        </w:rPr>
      </w:pPr>
      <w:r w:rsidRPr="006E2E99">
        <w:rPr>
          <w:rFonts w:ascii="Times New Roman" w:hAnsi="Times New Roman"/>
          <w:bCs/>
          <w:color w:val="0D0D0D" w:themeColor="text1" w:themeTint="F2"/>
          <w:sz w:val="32"/>
          <w:szCs w:val="32"/>
        </w:rPr>
        <w:lastRenderedPageBreak/>
        <w:t>*</w:t>
      </w:r>
      <w:r w:rsidR="003F1A84" w:rsidRPr="006E2E99">
        <w:rPr>
          <w:rFonts w:ascii="Times New Roman" w:hAnsi="Times New Roman"/>
          <w:bCs/>
          <w:color w:val="0D0D0D" w:themeColor="text1" w:themeTint="F2"/>
          <w:sz w:val="32"/>
          <w:szCs w:val="32"/>
        </w:rPr>
        <w:t>PRAYER OF THE DAY</w:t>
      </w:r>
    </w:p>
    <w:p w14:paraId="107954CE" w14:textId="77777777" w:rsidR="00C545AC" w:rsidRDefault="003F1A84" w:rsidP="00C545AC">
      <w:pPr>
        <w:widowControl w:val="0"/>
        <w:tabs>
          <w:tab w:val="left" w:pos="360"/>
        </w:tabs>
        <w:autoSpaceDE w:val="0"/>
        <w:autoSpaceDN w:val="0"/>
        <w:adjustRightInd w:val="0"/>
        <w:spacing w:after="0" w:line="240" w:lineRule="auto"/>
        <w:rPr>
          <w:rFonts w:ascii="Times New Roman" w:hAnsi="Times New Roman"/>
          <w:bCs/>
          <w:color w:val="0D0D0D" w:themeColor="text1" w:themeTint="F2"/>
          <w:sz w:val="32"/>
          <w:szCs w:val="32"/>
        </w:rPr>
      </w:pPr>
      <w:r w:rsidRPr="006E2E99">
        <w:rPr>
          <w:rFonts w:ascii="Times New Roman" w:hAnsi="Times New Roman"/>
          <w:bCs/>
          <w:color w:val="0D0D0D" w:themeColor="text1" w:themeTint="F2"/>
          <w:sz w:val="32"/>
          <w:szCs w:val="32"/>
        </w:rPr>
        <w:t xml:space="preserve">The Lord be with you.    </w:t>
      </w:r>
      <w:r w:rsidRPr="006E2E99">
        <w:rPr>
          <w:rFonts w:ascii="Times New Roman" w:hAnsi="Times New Roman"/>
          <w:b/>
          <w:bCs/>
          <w:color w:val="0D0D0D" w:themeColor="text1" w:themeTint="F2"/>
          <w:sz w:val="32"/>
          <w:szCs w:val="32"/>
        </w:rPr>
        <w:t>And also with you.</w:t>
      </w:r>
    </w:p>
    <w:p w14:paraId="19B72AFF" w14:textId="77777777" w:rsidR="00C545AC" w:rsidRPr="00C545AC" w:rsidRDefault="00C545AC" w:rsidP="00C545AC">
      <w:pPr>
        <w:widowControl w:val="0"/>
        <w:tabs>
          <w:tab w:val="left" w:pos="360"/>
        </w:tabs>
        <w:autoSpaceDE w:val="0"/>
        <w:autoSpaceDN w:val="0"/>
        <w:adjustRightInd w:val="0"/>
        <w:spacing w:after="0" w:line="240" w:lineRule="auto"/>
        <w:rPr>
          <w:rFonts w:ascii="Times New Roman" w:hAnsi="Times New Roman"/>
          <w:bCs/>
          <w:color w:val="0D0D0D" w:themeColor="text1" w:themeTint="F2"/>
          <w:sz w:val="20"/>
          <w:szCs w:val="20"/>
        </w:rPr>
      </w:pPr>
    </w:p>
    <w:p w14:paraId="32C8169C" w14:textId="2DADED22" w:rsidR="00282AEC" w:rsidRPr="00282AEC" w:rsidRDefault="00282AEC" w:rsidP="00282AEC">
      <w:pPr>
        <w:spacing w:after="0" w:line="240" w:lineRule="auto"/>
        <w:rPr>
          <w:rFonts w:ascii="Times New Roman" w:hAnsi="Times New Roman"/>
          <w:color w:val="000000" w:themeColor="text1"/>
          <w:sz w:val="32"/>
          <w:szCs w:val="32"/>
        </w:rPr>
      </w:pPr>
      <w:r w:rsidRPr="00282AEC">
        <w:rPr>
          <w:rFonts w:ascii="Times New Roman" w:hAnsi="Times New Roman"/>
          <w:color w:val="000000" w:themeColor="text1"/>
          <w:sz w:val="32"/>
          <w:szCs w:val="32"/>
        </w:rPr>
        <w:t>Bend your ear to our prayers, Lord Christ, and come among us. By your gracious life and death for us, bring light into the darkness of our hearts, and anoint us with your Spirit, for you live and reign with the Father and the Holy Spirit, one God, now and forever.</w:t>
      </w:r>
      <w:r w:rsidR="008A7107">
        <w:rPr>
          <w:rFonts w:ascii="Times New Roman" w:hAnsi="Times New Roman"/>
          <w:color w:val="000000" w:themeColor="text1"/>
          <w:sz w:val="32"/>
          <w:szCs w:val="32"/>
        </w:rPr>
        <w:t xml:space="preserve">  </w:t>
      </w:r>
      <w:r w:rsidRPr="00282AEC">
        <w:rPr>
          <w:rFonts w:ascii="Times New Roman" w:hAnsi="Times New Roman"/>
          <w:b/>
          <w:bCs/>
          <w:color w:val="000000" w:themeColor="text1"/>
          <w:sz w:val="32"/>
          <w:szCs w:val="32"/>
        </w:rPr>
        <w:t>Amen.</w:t>
      </w:r>
    </w:p>
    <w:p w14:paraId="4BA84B82" w14:textId="77777777" w:rsidR="00601712" w:rsidRPr="00282AEC" w:rsidRDefault="00601712" w:rsidP="00601712">
      <w:pPr>
        <w:spacing w:after="0" w:line="240" w:lineRule="auto"/>
        <w:rPr>
          <w:rFonts w:ascii="Times New Roman" w:hAnsi="Times New Roman"/>
          <w:color w:val="000000" w:themeColor="text1"/>
          <w:sz w:val="32"/>
          <w:szCs w:val="32"/>
        </w:rPr>
      </w:pPr>
    </w:p>
    <w:p w14:paraId="1265A321" w14:textId="77777777" w:rsidR="00B5501D" w:rsidRPr="008A7107" w:rsidDel="007A0052" w:rsidRDefault="00F032E7" w:rsidP="00E74096">
      <w:pPr>
        <w:widowControl w:val="0"/>
        <w:tabs>
          <w:tab w:val="left" w:pos="360"/>
        </w:tabs>
        <w:autoSpaceDE w:val="0"/>
        <w:autoSpaceDN w:val="0"/>
        <w:adjustRightInd w:val="0"/>
        <w:spacing w:after="120" w:line="240" w:lineRule="auto"/>
        <w:jc w:val="center"/>
        <w:rPr>
          <w:del w:id="10" w:author="Karen Kline" w:date="2018-09-19T16:09:00Z"/>
          <w:rFonts w:ascii="Times New Roman" w:hAnsi="Times New Roman"/>
          <w:bCs/>
          <w:i/>
          <w:iCs/>
          <w:color w:val="0D0D0D" w:themeColor="text1" w:themeTint="F2"/>
          <w:sz w:val="32"/>
          <w:szCs w:val="32"/>
          <w:u w:val="single"/>
        </w:rPr>
      </w:pPr>
      <w:r>
        <w:rPr>
          <w:rFonts w:ascii="Times New Roman" w:hAnsi="Times New Roman"/>
          <w:i/>
          <w:iCs/>
          <w:noProof/>
          <w:color w:val="0D0D0D" w:themeColor="text1" w:themeTint="F2"/>
          <w:sz w:val="32"/>
          <w:szCs w:val="32"/>
          <w:u w:val="single"/>
        </w:rPr>
        <w:pict w14:anchorId="37D702D4">
          <v:shape id="Text Box 2" o:spid="_x0000_s1055" type="#_x0000_t202" style="position:absolute;left:0;text-align:left;margin-left:-9.75pt;margin-top:62.65pt;width:537pt;height:124.15pt;z-index:251662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v:textbox style="mso-next-textbox:#Text Box 2">
              <w:txbxContent>
                <w:p w14:paraId="2977804C" w14:textId="5D34AEF6" w:rsidR="000417A1" w:rsidRPr="00AE4FB7" w:rsidRDefault="00282AEC" w:rsidP="00282AEC">
                  <w:pPr>
                    <w:spacing w:after="0" w:line="240" w:lineRule="auto"/>
                    <w:rPr>
                      <w:rFonts w:ascii="Times New Roman" w:hAnsi="Times New Roman"/>
                      <w:i/>
                      <w:iCs/>
                      <w:color w:val="000000" w:themeColor="text1"/>
                      <w:sz w:val="32"/>
                      <w:szCs w:val="32"/>
                    </w:rPr>
                  </w:pPr>
                  <w:r w:rsidRPr="00AE4FB7">
                    <w:rPr>
                      <w:rFonts w:ascii="Times New Roman" w:hAnsi="Times New Roman"/>
                      <w:i/>
                      <w:iCs/>
                      <w:color w:val="000000" w:themeColor="text1"/>
                      <w:sz w:val="32"/>
                      <w:szCs w:val="32"/>
                      <w:shd w:val="clear" w:color="auto" w:fill="FFFFFF"/>
                    </w:rPr>
                    <w:t>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w:t>
                  </w:r>
                </w:p>
              </w:txbxContent>
            </v:textbox>
            <w10:wrap type="square"/>
          </v:shape>
        </w:pict>
      </w:r>
    </w:p>
    <w:p w14:paraId="24EBFF2F" w14:textId="2FCAF84F" w:rsidR="008A7107" w:rsidRDefault="009666D4" w:rsidP="008A7107">
      <w:pPr>
        <w:widowControl w:val="0"/>
        <w:ind w:right="360"/>
        <w:jc w:val="center"/>
        <w:rPr>
          <w:rFonts w:ascii="Times New Roman" w:hAnsi="Times New Roman"/>
          <w:color w:val="0D0D0D" w:themeColor="text1" w:themeTint="F2"/>
          <w:sz w:val="32"/>
          <w:szCs w:val="32"/>
          <w:u w:val="single"/>
        </w:rPr>
      </w:pPr>
      <w:r w:rsidRPr="008A7107">
        <w:rPr>
          <w:rFonts w:ascii="Times New Roman" w:hAnsi="Times New Roman"/>
          <w:bCs/>
          <w:i/>
          <w:iCs/>
          <w:color w:val="0D0D0D" w:themeColor="text1" w:themeTint="F2"/>
          <w:sz w:val="32"/>
          <w:szCs w:val="32"/>
          <w:u w:val="single"/>
        </w:rPr>
        <w:t>God speaks to us in scripture, reading, preaching and song</w:t>
      </w:r>
      <w:r w:rsidR="002E395D" w:rsidRPr="006E2E99">
        <w:rPr>
          <w:rFonts w:ascii="Times New Roman" w:hAnsi="Times New Roman"/>
          <w:bCs/>
          <w:color w:val="0D0D0D" w:themeColor="text1" w:themeTint="F2"/>
          <w:sz w:val="32"/>
          <w:szCs w:val="32"/>
          <w:u w:val="single"/>
        </w:rPr>
        <w:t xml:space="preserve">  </w:t>
      </w:r>
      <w:r w:rsidR="00E74096" w:rsidRPr="006E2E99">
        <w:rPr>
          <w:rFonts w:ascii="Times New Roman" w:hAnsi="Times New Roman"/>
          <w:bCs/>
          <w:color w:val="0D0D0D" w:themeColor="text1" w:themeTint="F2"/>
          <w:sz w:val="32"/>
          <w:szCs w:val="32"/>
          <w:u w:val="single"/>
        </w:rPr>
        <w:t xml:space="preserve"> </w:t>
      </w:r>
      <w:r w:rsidR="00F032E7">
        <w:rPr>
          <w:rFonts w:ascii="Times New Roman" w:hAnsi="Times New Roman"/>
          <w:color w:val="0D0D0D" w:themeColor="text1" w:themeTint="F2"/>
          <w:sz w:val="32"/>
          <w:szCs w:val="32"/>
          <w:u w:val="single"/>
        </w:rPr>
        <w:pict w14:anchorId="4E945256">
          <v:shape id="_x0000_i1028" type="#_x0000_t136" style="width:120pt;height:28.5pt" fillcolor="black">
            <v:shadow color="#868686"/>
            <v:textpath style="font-family:&quot;Goudy Old Style&quot;;v-text-kern:t" trim="t" fitpath="t" string="WORD"/>
          </v:shape>
        </w:pict>
      </w:r>
      <w:r w:rsidR="00B04B5F" w:rsidRPr="006E2E99">
        <w:rPr>
          <w:rFonts w:ascii="Times New Roman" w:hAnsi="Times New Roman"/>
          <w:color w:val="0D0D0D" w:themeColor="text1" w:themeTint="F2"/>
          <w:sz w:val="32"/>
          <w:szCs w:val="32"/>
          <w:u w:val="single"/>
        </w:rPr>
        <w:t xml:space="preserve">  </w:t>
      </w:r>
      <w:r w:rsidR="008A7107">
        <w:rPr>
          <w:rFonts w:ascii="Times New Roman" w:hAnsi="Times New Roman"/>
          <w:color w:val="0D0D0D" w:themeColor="text1" w:themeTint="F2"/>
          <w:sz w:val="32"/>
          <w:szCs w:val="32"/>
          <w:u w:val="single"/>
        </w:rPr>
        <w:t xml:space="preserve">                     </w:t>
      </w:r>
    </w:p>
    <w:p w14:paraId="18A4B296" w14:textId="77777777" w:rsidR="008A7107" w:rsidRPr="008A7107" w:rsidRDefault="008A7107" w:rsidP="008A7107">
      <w:pPr>
        <w:widowControl w:val="0"/>
        <w:ind w:right="360"/>
        <w:jc w:val="center"/>
        <w:rPr>
          <w:rFonts w:ascii="Times New Roman" w:hAnsi="Times New Roman"/>
          <w:color w:val="0D0D0D" w:themeColor="text1" w:themeTint="F2"/>
          <w:sz w:val="16"/>
          <w:szCs w:val="16"/>
          <w:u w:val="single"/>
        </w:rPr>
      </w:pPr>
    </w:p>
    <w:p w14:paraId="30B5FE42" w14:textId="0CA962AD" w:rsidR="008A7107" w:rsidRPr="008A7107" w:rsidRDefault="00282AEC" w:rsidP="00282AEC">
      <w:pPr>
        <w:spacing w:before="100" w:beforeAutospacing="1" w:after="0" w:line="240" w:lineRule="auto"/>
        <w:outlineLvl w:val="2"/>
        <w:rPr>
          <w:rFonts w:ascii="Times New Roman" w:hAnsi="Times New Roman"/>
          <w:i/>
          <w:iCs/>
          <w:color w:val="000000" w:themeColor="text1"/>
          <w:sz w:val="32"/>
          <w:szCs w:val="32"/>
        </w:rPr>
      </w:pPr>
      <w:r w:rsidRPr="00282AEC">
        <w:rPr>
          <w:rFonts w:ascii="Times New Roman" w:hAnsi="Times New Roman"/>
          <w:b/>
          <w:bCs/>
          <w:color w:val="000000" w:themeColor="text1"/>
          <w:sz w:val="32"/>
          <w:szCs w:val="32"/>
        </w:rPr>
        <w:t>FIRST READING: 1 SAMUEL 16:1-13</w:t>
      </w:r>
      <w:r w:rsidR="0048771A">
        <w:rPr>
          <w:rFonts w:ascii="Times New Roman" w:hAnsi="Times New Roman"/>
          <w:b/>
          <w:bCs/>
          <w:color w:val="000000" w:themeColor="text1"/>
          <w:sz w:val="32"/>
          <w:szCs w:val="32"/>
        </w:rPr>
        <w:t xml:space="preserve"> </w:t>
      </w:r>
      <w:r w:rsidR="008A7107">
        <w:rPr>
          <w:rFonts w:ascii="Times New Roman" w:hAnsi="Times New Roman"/>
          <w:b/>
          <w:bCs/>
          <w:color w:val="000000" w:themeColor="text1"/>
          <w:sz w:val="32"/>
          <w:szCs w:val="32"/>
        </w:rPr>
        <w:t xml:space="preserve"> </w:t>
      </w:r>
      <w:r w:rsidR="000D6AAC" w:rsidRPr="008A7107">
        <w:rPr>
          <w:rFonts w:ascii="Times New Roman" w:hAnsi="Times New Roman"/>
          <w:i/>
          <w:iCs/>
          <w:color w:val="000000" w:themeColor="text1"/>
          <w:sz w:val="32"/>
          <w:szCs w:val="32"/>
        </w:rPr>
        <w:t>(will not be read for live stream</w:t>
      </w:r>
      <w:r w:rsidR="008A7107">
        <w:rPr>
          <w:rFonts w:ascii="Times New Roman" w:hAnsi="Times New Roman"/>
          <w:i/>
          <w:iCs/>
          <w:color w:val="000000" w:themeColor="text1"/>
          <w:sz w:val="32"/>
          <w:szCs w:val="32"/>
        </w:rPr>
        <w:t>ing)</w:t>
      </w:r>
    </w:p>
    <w:p w14:paraId="48186155" w14:textId="77777777" w:rsidR="008A7107" w:rsidRDefault="008A7107" w:rsidP="00282AEC">
      <w:pPr>
        <w:spacing w:after="0" w:line="240" w:lineRule="auto"/>
        <w:rPr>
          <w:rFonts w:ascii="Times New Roman" w:hAnsi="Times New Roman"/>
          <w:color w:val="000000" w:themeColor="text1"/>
          <w:sz w:val="32"/>
          <w:szCs w:val="32"/>
          <w:vertAlign w:val="superscript"/>
        </w:rPr>
      </w:pPr>
    </w:p>
    <w:p w14:paraId="3157A53A" w14:textId="52A2BC23" w:rsidR="00282AEC" w:rsidRPr="00282AEC" w:rsidRDefault="00282AEC" w:rsidP="00282AEC">
      <w:pPr>
        <w:spacing w:after="0" w:line="240" w:lineRule="auto"/>
        <w:rPr>
          <w:rFonts w:ascii="Times New Roman" w:hAnsi="Times New Roman"/>
          <w:color w:val="000000" w:themeColor="text1"/>
          <w:sz w:val="32"/>
          <w:szCs w:val="32"/>
        </w:rPr>
      </w:pPr>
      <w:r w:rsidRPr="00282AEC">
        <w:rPr>
          <w:rFonts w:ascii="Times New Roman" w:hAnsi="Times New Roman"/>
          <w:color w:val="000000" w:themeColor="text1"/>
          <w:sz w:val="32"/>
          <w:szCs w:val="32"/>
          <w:vertAlign w:val="superscript"/>
        </w:rPr>
        <w:t>1</w:t>
      </w:r>
      <w:r w:rsidRPr="00282AEC">
        <w:rPr>
          <w:rFonts w:ascii="Times New Roman" w:hAnsi="Times New Roman"/>
          <w:color w:val="000000" w:themeColor="text1"/>
          <w:sz w:val="32"/>
          <w:szCs w:val="32"/>
        </w:rPr>
        <w:t xml:space="preserve">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said to Samuel, “How long will you grieve over Saul? I have rejected him from being king over Israel. Fill your horn with oil and set out; I will send you to Jesse the Bethlehemite, for I have provided for myself a king among his sons.” </w:t>
      </w:r>
      <w:r w:rsidRPr="00282AEC">
        <w:rPr>
          <w:rFonts w:ascii="Times New Roman" w:hAnsi="Times New Roman"/>
          <w:color w:val="000000" w:themeColor="text1"/>
          <w:sz w:val="32"/>
          <w:szCs w:val="32"/>
          <w:vertAlign w:val="superscript"/>
        </w:rPr>
        <w:t>2</w:t>
      </w:r>
      <w:r w:rsidRPr="00282AEC">
        <w:rPr>
          <w:rFonts w:ascii="Times New Roman" w:hAnsi="Times New Roman"/>
          <w:color w:val="000000" w:themeColor="text1"/>
          <w:sz w:val="32"/>
          <w:szCs w:val="32"/>
        </w:rPr>
        <w:t xml:space="preserve">Samuel said, “How can I go? If Saul hears of it, he will kill me.” And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said, “Take a heifer with you, and say, ‘I have come to sacrifice to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vertAlign w:val="superscript"/>
        </w:rPr>
        <w:t>3</w:t>
      </w:r>
      <w:r w:rsidRPr="00282AEC">
        <w:rPr>
          <w:rFonts w:ascii="Times New Roman" w:hAnsi="Times New Roman"/>
          <w:color w:val="000000" w:themeColor="text1"/>
          <w:sz w:val="32"/>
          <w:szCs w:val="32"/>
        </w:rPr>
        <w:t xml:space="preserve">Invite Jesse to the sacrifice, and I will show you what you shall do; and you shall anoint for me the one whom I name to you.” </w:t>
      </w:r>
      <w:r w:rsidRPr="00282AEC">
        <w:rPr>
          <w:rFonts w:ascii="Times New Roman" w:hAnsi="Times New Roman"/>
          <w:color w:val="000000" w:themeColor="text1"/>
          <w:sz w:val="32"/>
          <w:szCs w:val="32"/>
          <w:vertAlign w:val="superscript"/>
        </w:rPr>
        <w:t>4</w:t>
      </w:r>
      <w:r w:rsidRPr="00282AEC">
        <w:rPr>
          <w:rFonts w:ascii="Times New Roman" w:hAnsi="Times New Roman"/>
          <w:color w:val="000000" w:themeColor="text1"/>
          <w:sz w:val="32"/>
          <w:szCs w:val="32"/>
        </w:rPr>
        <w:t xml:space="preserve">Samuel did what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commanded, and came to Bethlehem. The elders of the city came to meet him trembling, and said, “Do you come peaceably?” </w:t>
      </w:r>
      <w:r w:rsidRPr="00282AEC">
        <w:rPr>
          <w:rFonts w:ascii="Times New Roman" w:hAnsi="Times New Roman"/>
          <w:color w:val="000000" w:themeColor="text1"/>
          <w:sz w:val="32"/>
          <w:szCs w:val="32"/>
          <w:vertAlign w:val="superscript"/>
        </w:rPr>
        <w:t>5</w:t>
      </w:r>
      <w:r w:rsidRPr="00282AEC">
        <w:rPr>
          <w:rFonts w:ascii="Times New Roman" w:hAnsi="Times New Roman"/>
          <w:color w:val="000000" w:themeColor="text1"/>
          <w:sz w:val="32"/>
          <w:szCs w:val="32"/>
        </w:rPr>
        <w:t xml:space="preserve">He said, “Peaceably; I have come to sacrifice to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sanctify yourselves and come with me to the sacrifice.” And he sanctified Jesse and his sons and invited them to the sacrifice.</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vertAlign w:val="superscript"/>
        </w:rPr>
        <w:t>6</w:t>
      </w:r>
      <w:r w:rsidRPr="00282AEC">
        <w:rPr>
          <w:rFonts w:ascii="Times New Roman" w:hAnsi="Times New Roman"/>
          <w:color w:val="000000" w:themeColor="text1"/>
          <w:sz w:val="32"/>
          <w:szCs w:val="32"/>
        </w:rPr>
        <w:t xml:space="preserve">When they came, he looked on Eliab and thought, “Surely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’s anointed is now before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vertAlign w:val="superscript"/>
        </w:rPr>
        <w:t>7</w:t>
      </w:r>
      <w:r w:rsidRPr="00282AEC">
        <w:rPr>
          <w:rFonts w:ascii="Times New Roman" w:hAnsi="Times New Roman"/>
          <w:color w:val="000000" w:themeColor="text1"/>
          <w:sz w:val="32"/>
          <w:szCs w:val="32"/>
        </w:rPr>
        <w:t xml:space="preserve">But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said to Samuel, “Do not look on his appearance or on the height of his stature, because I have rejected him; for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does not see as mortals see; they look on the outward appearance, but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looks on the heart.” </w:t>
      </w:r>
      <w:r w:rsidRPr="00282AEC">
        <w:rPr>
          <w:rFonts w:ascii="Times New Roman" w:hAnsi="Times New Roman"/>
          <w:color w:val="000000" w:themeColor="text1"/>
          <w:sz w:val="32"/>
          <w:szCs w:val="32"/>
          <w:vertAlign w:val="superscript"/>
        </w:rPr>
        <w:t>8</w:t>
      </w:r>
      <w:r w:rsidRPr="00282AEC">
        <w:rPr>
          <w:rFonts w:ascii="Times New Roman" w:hAnsi="Times New Roman"/>
          <w:color w:val="000000" w:themeColor="text1"/>
          <w:sz w:val="32"/>
          <w:szCs w:val="32"/>
        </w:rPr>
        <w:t xml:space="preserve">Then Jesse called Abinadab, and made him pass before Samuel. He said, “Neither has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chosen this one.” </w:t>
      </w:r>
      <w:r w:rsidRPr="00282AEC">
        <w:rPr>
          <w:rFonts w:ascii="Times New Roman" w:hAnsi="Times New Roman"/>
          <w:color w:val="000000" w:themeColor="text1"/>
          <w:sz w:val="32"/>
          <w:szCs w:val="32"/>
          <w:vertAlign w:val="superscript"/>
        </w:rPr>
        <w:t>9</w:t>
      </w:r>
      <w:r w:rsidRPr="00282AEC">
        <w:rPr>
          <w:rFonts w:ascii="Times New Roman" w:hAnsi="Times New Roman"/>
          <w:color w:val="000000" w:themeColor="text1"/>
          <w:sz w:val="32"/>
          <w:szCs w:val="32"/>
        </w:rPr>
        <w:t xml:space="preserve">Then Jesse made </w:t>
      </w:r>
      <w:r w:rsidRPr="00282AEC">
        <w:rPr>
          <w:rFonts w:ascii="Times New Roman" w:hAnsi="Times New Roman"/>
          <w:color w:val="000000" w:themeColor="text1"/>
          <w:sz w:val="32"/>
          <w:szCs w:val="32"/>
        </w:rPr>
        <w:lastRenderedPageBreak/>
        <w:t xml:space="preserve">Shammah pass by. And he said, “Neither has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chosen this one.” </w:t>
      </w:r>
      <w:r w:rsidRPr="00282AEC">
        <w:rPr>
          <w:rFonts w:ascii="Times New Roman" w:hAnsi="Times New Roman"/>
          <w:color w:val="000000" w:themeColor="text1"/>
          <w:sz w:val="32"/>
          <w:szCs w:val="32"/>
          <w:vertAlign w:val="superscript"/>
        </w:rPr>
        <w:t>10</w:t>
      </w:r>
      <w:r w:rsidRPr="00282AEC">
        <w:rPr>
          <w:rFonts w:ascii="Times New Roman" w:hAnsi="Times New Roman"/>
          <w:color w:val="000000" w:themeColor="text1"/>
          <w:sz w:val="32"/>
          <w:szCs w:val="32"/>
        </w:rPr>
        <w:t xml:space="preserve">Jesse made seven of his sons pass before Samuel, and Samuel said to Jesse,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has not chosen any of these.” </w:t>
      </w:r>
      <w:r w:rsidRPr="00282AEC">
        <w:rPr>
          <w:rFonts w:ascii="Times New Roman" w:hAnsi="Times New Roman"/>
          <w:color w:val="000000" w:themeColor="text1"/>
          <w:sz w:val="32"/>
          <w:szCs w:val="32"/>
          <w:vertAlign w:val="superscript"/>
        </w:rPr>
        <w:t>11</w:t>
      </w:r>
      <w:r w:rsidRPr="00282AEC">
        <w:rPr>
          <w:rFonts w:ascii="Times New Roman" w:hAnsi="Times New Roman"/>
          <w:color w:val="000000" w:themeColor="text1"/>
          <w:sz w:val="32"/>
          <w:szCs w:val="32"/>
        </w:rPr>
        <w:t xml:space="preserve">Samuel said to Jesse, “Are all your sons here?” And he said, “There remains yet the youngest, but he is keeping the sheep.” And Samuel said to Jesse, “Send and bring him; for we will not sit down until he comes here.” </w:t>
      </w:r>
      <w:r w:rsidRPr="00282AEC">
        <w:rPr>
          <w:rFonts w:ascii="Times New Roman" w:hAnsi="Times New Roman"/>
          <w:color w:val="000000" w:themeColor="text1"/>
          <w:sz w:val="32"/>
          <w:szCs w:val="32"/>
          <w:vertAlign w:val="superscript"/>
        </w:rPr>
        <w:t>12</w:t>
      </w:r>
      <w:r w:rsidRPr="00282AEC">
        <w:rPr>
          <w:rFonts w:ascii="Times New Roman" w:hAnsi="Times New Roman"/>
          <w:color w:val="000000" w:themeColor="text1"/>
          <w:sz w:val="32"/>
          <w:szCs w:val="32"/>
        </w:rPr>
        <w:t xml:space="preserve">He sent and brought him in. Now he was ruddy, and had beautiful eyes, and was handsome.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said, “Rise and anoint him; for this is the one.” </w:t>
      </w:r>
      <w:r w:rsidRPr="00282AEC">
        <w:rPr>
          <w:rFonts w:ascii="Times New Roman" w:hAnsi="Times New Roman"/>
          <w:color w:val="000000" w:themeColor="text1"/>
          <w:sz w:val="32"/>
          <w:szCs w:val="32"/>
          <w:vertAlign w:val="superscript"/>
        </w:rPr>
        <w:t>13</w:t>
      </w:r>
      <w:r w:rsidRPr="00282AEC">
        <w:rPr>
          <w:rFonts w:ascii="Times New Roman" w:hAnsi="Times New Roman"/>
          <w:color w:val="000000" w:themeColor="text1"/>
          <w:sz w:val="32"/>
          <w:szCs w:val="32"/>
        </w:rPr>
        <w:t xml:space="preserve">Then Samuel took the horn of oil, and anointed him in the presence of his brothers; and the spirit of the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 xml:space="preserve"> came mightily upon David from that day forward. Samuel then set out and went to Ramah.</w:t>
      </w:r>
    </w:p>
    <w:p w14:paraId="4AFB0CF0" w14:textId="77777777" w:rsidR="00601712" w:rsidRPr="00F1605D" w:rsidRDefault="00601712" w:rsidP="00742831">
      <w:pPr>
        <w:tabs>
          <w:tab w:val="left" w:pos="360"/>
          <w:tab w:val="left" w:pos="6840"/>
        </w:tabs>
        <w:spacing w:after="0" w:line="240" w:lineRule="auto"/>
        <w:ind w:left="360"/>
        <w:jc w:val="both"/>
        <w:rPr>
          <w:rFonts w:ascii="Times New Roman" w:hAnsi="Times New Roman"/>
          <w:color w:val="0D0D0D" w:themeColor="text1" w:themeTint="F2"/>
          <w:sz w:val="20"/>
          <w:szCs w:val="20"/>
        </w:rPr>
      </w:pPr>
      <w:bookmarkStart w:id="11" w:name="_Hlk31626638"/>
      <w:bookmarkStart w:id="12" w:name="_Hlk28847788"/>
      <w:bookmarkStart w:id="13" w:name="_Hlk526237875"/>
    </w:p>
    <w:p w14:paraId="1C2C2CF4" w14:textId="77777777" w:rsidR="00C81251" w:rsidRPr="00B35FE9" w:rsidRDefault="00AF51A4" w:rsidP="00742831">
      <w:pPr>
        <w:tabs>
          <w:tab w:val="left" w:pos="360"/>
          <w:tab w:val="left" w:pos="6840"/>
        </w:tabs>
        <w:spacing w:after="0" w:line="240" w:lineRule="auto"/>
        <w:ind w:left="360"/>
        <w:jc w:val="both"/>
        <w:rPr>
          <w:rFonts w:ascii="Times New Roman" w:hAnsi="Times New Roman"/>
          <w:b/>
          <w:bCs/>
          <w:color w:val="0D0D0D" w:themeColor="text1" w:themeTint="F2"/>
          <w:sz w:val="32"/>
          <w:szCs w:val="32"/>
        </w:rPr>
      </w:pPr>
      <w:r w:rsidRPr="00B35FE9">
        <w:rPr>
          <w:rFonts w:ascii="Times New Roman" w:hAnsi="Times New Roman"/>
          <w:color w:val="0D0D0D" w:themeColor="text1" w:themeTint="F2"/>
          <w:sz w:val="32"/>
          <w:szCs w:val="32"/>
        </w:rPr>
        <w:t>T</w:t>
      </w:r>
      <w:r w:rsidR="00B55D25" w:rsidRPr="00B35FE9">
        <w:rPr>
          <w:rFonts w:ascii="Times New Roman" w:hAnsi="Times New Roman"/>
          <w:color w:val="0D0D0D" w:themeColor="text1" w:themeTint="F2"/>
          <w:sz w:val="32"/>
          <w:szCs w:val="32"/>
        </w:rPr>
        <w:t>he word of the Lord.</w:t>
      </w:r>
      <w:r w:rsidR="00E9065D" w:rsidRPr="00B35FE9">
        <w:rPr>
          <w:rFonts w:ascii="Times New Roman" w:hAnsi="Times New Roman"/>
          <w:color w:val="0D0D0D" w:themeColor="text1" w:themeTint="F2"/>
          <w:sz w:val="32"/>
          <w:szCs w:val="32"/>
        </w:rPr>
        <w:t xml:space="preserve">  </w:t>
      </w:r>
      <w:r w:rsidR="00B55D25" w:rsidRPr="00B35FE9">
        <w:rPr>
          <w:rFonts w:ascii="Times New Roman" w:hAnsi="Times New Roman"/>
          <w:b/>
          <w:bCs/>
          <w:color w:val="0D0D0D" w:themeColor="text1" w:themeTint="F2"/>
          <w:sz w:val="32"/>
          <w:szCs w:val="32"/>
        </w:rPr>
        <w:t>Thanks be to God.</w:t>
      </w:r>
    </w:p>
    <w:p w14:paraId="61E3F6D4" w14:textId="2908D1B6" w:rsidR="00282AEC" w:rsidRPr="00282AEC" w:rsidRDefault="00282AEC" w:rsidP="00282AEC">
      <w:pPr>
        <w:spacing w:before="100" w:beforeAutospacing="1" w:after="0" w:line="240" w:lineRule="auto"/>
        <w:outlineLvl w:val="2"/>
        <w:rPr>
          <w:rFonts w:ascii="Times New Roman" w:hAnsi="Times New Roman"/>
          <w:b/>
          <w:bCs/>
          <w:color w:val="000000" w:themeColor="text1"/>
          <w:sz w:val="32"/>
          <w:szCs w:val="32"/>
        </w:rPr>
      </w:pPr>
      <w:r w:rsidRPr="00282AEC">
        <w:rPr>
          <w:rFonts w:ascii="Times New Roman" w:hAnsi="Times New Roman"/>
          <w:b/>
          <w:bCs/>
          <w:color w:val="000000" w:themeColor="text1"/>
          <w:sz w:val="32"/>
          <w:szCs w:val="32"/>
        </w:rPr>
        <w:t>PSALM 23</w:t>
      </w:r>
      <w:r w:rsidR="0006335A">
        <w:rPr>
          <w:rFonts w:ascii="Times New Roman" w:hAnsi="Times New Roman"/>
          <w:b/>
          <w:bCs/>
          <w:color w:val="000000" w:themeColor="text1"/>
          <w:sz w:val="32"/>
          <w:szCs w:val="32"/>
        </w:rPr>
        <w:t xml:space="preserve"> </w:t>
      </w:r>
    </w:p>
    <w:p w14:paraId="4DEC9E29" w14:textId="24D072BC" w:rsidR="00282AEC" w:rsidRPr="00282AEC" w:rsidRDefault="00282AEC" w:rsidP="00282AEC">
      <w:pPr>
        <w:spacing w:after="0" w:line="240" w:lineRule="auto"/>
        <w:rPr>
          <w:rFonts w:ascii="Times New Roman" w:hAnsi="Times New Roman"/>
          <w:color w:val="000000" w:themeColor="text1"/>
          <w:sz w:val="32"/>
          <w:szCs w:val="32"/>
        </w:rPr>
      </w:pP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vertAlign w:val="superscript"/>
        </w:rPr>
        <w:t>1</w:t>
      </w:r>
      <w:r w:rsidRPr="00282AEC">
        <w:rPr>
          <w:rFonts w:ascii="Times New Roman" w:hAnsi="Times New Roman"/>
          <w:color w:val="000000" w:themeColor="text1"/>
          <w:sz w:val="32"/>
          <w:szCs w:val="32"/>
        </w:rPr>
        <w:t xml:space="preserve">The </w:t>
      </w:r>
      <w:r w:rsidRPr="00282AEC">
        <w:rPr>
          <w:rFonts w:ascii="Times New Roman" w:hAnsi="Times New Roman"/>
          <w:smallCaps/>
          <w:color w:val="000000" w:themeColor="text1"/>
          <w:sz w:val="32"/>
          <w:szCs w:val="32"/>
        </w:rPr>
        <w:t>Lord</w:t>
      </w:r>
      <w:r>
        <w:rPr>
          <w:rFonts w:ascii="Times New Roman" w:hAnsi="Times New Roman"/>
          <w:smallCaps/>
          <w:color w:val="000000" w:themeColor="text1"/>
          <w:sz w:val="32"/>
          <w:szCs w:val="32"/>
        </w:rPr>
        <w:t xml:space="preserve"> </w:t>
      </w:r>
      <w:r w:rsidRPr="00282AEC">
        <w:rPr>
          <w:rFonts w:ascii="Times New Roman" w:hAnsi="Times New Roman"/>
          <w:color w:val="000000" w:themeColor="text1"/>
          <w:sz w:val="32"/>
          <w:szCs w:val="32"/>
        </w:rPr>
        <w:t>is my shepherd;</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I shall not be in want.</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vertAlign w:val="superscript"/>
        </w:rPr>
        <w:t>2</w:t>
      </w:r>
      <w:r w:rsidRPr="00282AEC">
        <w:rPr>
          <w:rFonts w:ascii="Times New Roman" w:hAnsi="Times New Roman"/>
          <w:b/>
          <w:bCs/>
          <w:color w:val="000000" w:themeColor="text1"/>
          <w:sz w:val="32"/>
          <w:szCs w:val="32"/>
        </w:rPr>
        <w:t xml:space="preserve">The </w:t>
      </w:r>
      <w:r w:rsidRPr="00282AEC">
        <w:rPr>
          <w:rFonts w:ascii="Times New Roman" w:hAnsi="Times New Roman"/>
          <w:b/>
          <w:bCs/>
          <w:smallCaps/>
          <w:color w:val="000000" w:themeColor="text1"/>
          <w:sz w:val="32"/>
          <w:szCs w:val="32"/>
        </w:rPr>
        <w:t>Lord</w:t>
      </w:r>
      <w:r w:rsidRPr="00282AEC">
        <w:rPr>
          <w:rFonts w:ascii="Times New Roman" w:hAnsi="Times New Roman"/>
          <w:b/>
          <w:bCs/>
          <w:color w:val="000000" w:themeColor="text1"/>
          <w:sz w:val="32"/>
          <w:szCs w:val="32"/>
        </w:rPr>
        <w:t xml:space="preserve"> makes me lie down in green pastures</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w:t>
      </w:r>
      <w:r w:rsidRPr="00282AEC">
        <w:rPr>
          <w:rFonts w:ascii="Times New Roman" w:hAnsi="Times New Roman"/>
          <w:b/>
          <w:bCs/>
          <w:color w:val="000000" w:themeColor="text1"/>
          <w:sz w:val="32"/>
          <w:szCs w:val="32"/>
        </w:rPr>
        <w:t>and leads me beside still waters.</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vertAlign w:val="superscript"/>
        </w:rPr>
        <w:t>3</w:t>
      </w:r>
      <w:r w:rsidRPr="00282AEC">
        <w:rPr>
          <w:rFonts w:ascii="Times New Roman" w:hAnsi="Times New Roman"/>
          <w:color w:val="000000" w:themeColor="text1"/>
          <w:sz w:val="32"/>
          <w:szCs w:val="32"/>
        </w:rPr>
        <w:t xml:space="preserve">You restore my soul, O </w:t>
      </w:r>
      <w:r w:rsidRPr="00282AEC">
        <w:rPr>
          <w:rFonts w:ascii="Times New Roman" w:hAnsi="Times New Roman"/>
          <w:smallCaps/>
          <w:color w:val="000000" w:themeColor="text1"/>
          <w:sz w:val="32"/>
          <w:szCs w:val="32"/>
        </w:rPr>
        <w:t>Lord</w:t>
      </w:r>
      <w:r w:rsidRPr="00282AEC">
        <w:rPr>
          <w:rFonts w:ascii="Times New Roman" w:hAnsi="Times New Roman"/>
          <w:color w:val="000000" w:themeColor="text1"/>
          <w:sz w:val="32"/>
          <w:szCs w:val="32"/>
        </w:rPr>
        <w:t>,</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and guide me along right pathways for your name’s sake.</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vertAlign w:val="superscript"/>
        </w:rPr>
        <w:t>4</w:t>
      </w:r>
      <w:r w:rsidRPr="00282AEC">
        <w:rPr>
          <w:rFonts w:ascii="Times New Roman" w:hAnsi="Times New Roman"/>
          <w:b/>
          <w:bCs/>
          <w:color w:val="000000" w:themeColor="text1"/>
          <w:sz w:val="32"/>
          <w:szCs w:val="32"/>
        </w:rPr>
        <w:t xml:space="preserve">Though I walk through the valley of the shadow of death, I shall fear no </w:t>
      </w:r>
      <w:r>
        <w:rPr>
          <w:rFonts w:ascii="Times New Roman" w:hAnsi="Times New Roman"/>
          <w:b/>
          <w:bCs/>
          <w:color w:val="000000" w:themeColor="text1"/>
          <w:sz w:val="32"/>
          <w:szCs w:val="32"/>
        </w:rPr>
        <w:tab/>
      </w:r>
      <w:r w:rsidRPr="00282AEC">
        <w:rPr>
          <w:rFonts w:ascii="Times New Roman" w:hAnsi="Times New Roman"/>
          <w:b/>
          <w:bCs/>
          <w:color w:val="000000" w:themeColor="text1"/>
          <w:sz w:val="32"/>
          <w:szCs w:val="32"/>
        </w:rPr>
        <w:t>evil;</w:t>
      </w:r>
      <w:r>
        <w:rPr>
          <w:rFonts w:ascii="Times New Roman" w:hAnsi="Times New Roman"/>
          <w:b/>
          <w:bCs/>
          <w:color w:val="000000" w:themeColor="text1"/>
          <w:sz w:val="32"/>
          <w:szCs w:val="32"/>
        </w:rPr>
        <w:t xml:space="preserve"> </w:t>
      </w:r>
      <w:r w:rsidRPr="00282AEC">
        <w:rPr>
          <w:rFonts w:ascii="Times New Roman" w:hAnsi="Times New Roman"/>
          <w:b/>
          <w:bCs/>
          <w:color w:val="000000" w:themeColor="text1"/>
          <w:sz w:val="32"/>
          <w:szCs w:val="32"/>
        </w:rPr>
        <w:t>for you are with me; your rod and your staff, they comfort me. </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vertAlign w:val="superscript"/>
        </w:rPr>
        <w:t>5</w:t>
      </w:r>
      <w:r w:rsidRPr="00282AEC">
        <w:rPr>
          <w:rFonts w:ascii="Times New Roman" w:hAnsi="Times New Roman"/>
          <w:color w:val="000000" w:themeColor="text1"/>
          <w:sz w:val="32"/>
          <w:szCs w:val="32"/>
        </w:rPr>
        <w:t>You prepare a table before me in the presence of my enemies;</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you anoint my head with oil, and my cup is running over.</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vertAlign w:val="superscript"/>
        </w:rPr>
        <w:t>6</w:t>
      </w:r>
      <w:r w:rsidRPr="00282AEC">
        <w:rPr>
          <w:rFonts w:ascii="Times New Roman" w:hAnsi="Times New Roman"/>
          <w:b/>
          <w:bCs/>
          <w:color w:val="000000" w:themeColor="text1"/>
          <w:sz w:val="32"/>
          <w:szCs w:val="32"/>
        </w:rPr>
        <w:t>Surely goodness and mercy shall follow me all the days of my life,</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w:t>
      </w:r>
      <w:r w:rsidRPr="00282AEC">
        <w:rPr>
          <w:rFonts w:ascii="Times New Roman" w:hAnsi="Times New Roman"/>
          <w:b/>
          <w:bCs/>
          <w:color w:val="000000" w:themeColor="text1"/>
          <w:sz w:val="32"/>
          <w:szCs w:val="32"/>
        </w:rPr>
        <w:t xml:space="preserve">and I will dwell in the house of the </w:t>
      </w:r>
      <w:r w:rsidRPr="00282AEC">
        <w:rPr>
          <w:rFonts w:ascii="Times New Roman" w:hAnsi="Times New Roman"/>
          <w:b/>
          <w:bCs/>
          <w:smallCaps/>
          <w:color w:val="000000" w:themeColor="text1"/>
          <w:sz w:val="32"/>
          <w:szCs w:val="32"/>
        </w:rPr>
        <w:t>Lord</w:t>
      </w:r>
      <w:r w:rsidRPr="00282AEC">
        <w:rPr>
          <w:rFonts w:ascii="Times New Roman" w:hAnsi="Times New Roman"/>
          <w:b/>
          <w:bCs/>
          <w:color w:val="000000" w:themeColor="text1"/>
          <w:sz w:val="32"/>
          <w:szCs w:val="32"/>
        </w:rPr>
        <w:t xml:space="preserve"> forever. </w:t>
      </w:r>
    </w:p>
    <w:p w14:paraId="097C5D65" w14:textId="745ADF75" w:rsidR="00282AEC" w:rsidRPr="00282AEC" w:rsidRDefault="00282AEC" w:rsidP="00282AEC">
      <w:pPr>
        <w:spacing w:before="100" w:beforeAutospacing="1" w:after="0" w:line="240" w:lineRule="auto"/>
        <w:outlineLvl w:val="2"/>
        <w:rPr>
          <w:rFonts w:ascii="Times New Roman" w:hAnsi="Times New Roman"/>
          <w:b/>
          <w:bCs/>
          <w:color w:val="000000" w:themeColor="text1"/>
          <w:sz w:val="32"/>
          <w:szCs w:val="32"/>
        </w:rPr>
      </w:pPr>
      <w:r w:rsidRPr="00282AEC">
        <w:rPr>
          <w:rFonts w:ascii="Times New Roman" w:hAnsi="Times New Roman"/>
          <w:b/>
          <w:bCs/>
          <w:color w:val="000000" w:themeColor="text1"/>
          <w:sz w:val="32"/>
          <w:szCs w:val="32"/>
        </w:rPr>
        <w:t>SECOND READING: EPHESIANS 5:8-14</w:t>
      </w:r>
    </w:p>
    <w:p w14:paraId="39568D11" w14:textId="77777777" w:rsidR="008A7107" w:rsidRDefault="008A7107" w:rsidP="00282AEC">
      <w:pPr>
        <w:spacing w:after="0" w:line="240" w:lineRule="auto"/>
        <w:rPr>
          <w:rFonts w:ascii="Times New Roman" w:hAnsi="Times New Roman"/>
          <w:color w:val="000000" w:themeColor="text1"/>
          <w:sz w:val="32"/>
          <w:szCs w:val="32"/>
          <w:vertAlign w:val="superscript"/>
        </w:rPr>
      </w:pPr>
    </w:p>
    <w:p w14:paraId="3DE5B369" w14:textId="42500294" w:rsidR="00282AEC" w:rsidRPr="00282AEC" w:rsidRDefault="00282AEC" w:rsidP="00282AEC">
      <w:pPr>
        <w:spacing w:after="0" w:line="240" w:lineRule="auto"/>
        <w:rPr>
          <w:rFonts w:ascii="Times New Roman" w:hAnsi="Times New Roman"/>
          <w:color w:val="000000" w:themeColor="text1"/>
          <w:sz w:val="32"/>
          <w:szCs w:val="32"/>
        </w:rPr>
      </w:pPr>
      <w:r w:rsidRPr="00282AEC">
        <w:rPr>
          <w:rFonts w:ascii="Times New Roman" w:hAnsi="Times New Roman"/>
          <w:color w:val="000000" w:themeColor="text1"/>
          <w:sz w:val="32"/>
          <w:szCs w:val="32"/>
          <w:vertAlign w:val="superscript"/>
        </w:rPr>
        <w:t>8</w:t>
      </w:r>
      <w:r w:rsidRPr="00282AEC">
        <w:rPr>
          <w:rFonts w:ascii="Times New Roman" w:hAnsi="Times New Roman"/>
          <w:color w:val="000000" w:themeColor="text1"/>
          <w:sz w:val="32"/>
          <w:szCs w:val="32"/>
        </w:rPr>
        <w:t>Once you were darkness, but now in the Lord you are light. Live as children of light—</w:t>
      </w:r>
      <w:r w:rsidRPr="00282AEC">
        <w:rPr>
          <w:rFonts w:ascii="Times New Roman" w:hAnsi="Times New Roman"/>
          <w:color w:val="000000" w:themeColor="text1"/>
          <w:sz w:val="32"/>
          <w:szCs w:val="32"/>
          <w:vertAlign w:val="superscript"/>
        </w:rPr>
        <w:t>9</w:t>
      </w:r>
      <w:r w:rsidRPr="00282AEC">
        <w:rPr>
          <w:rFonts w:ascii="Times New Roman" w:hAnsi="Times New Roman"/>
          <w:color w:val="000000" w:themeColor="text1"/>
          <w:sz w:val="32"/>
          <w:szCs w:val="32"/>
        </w:rPr>
        <w:t xml:space="preserve">for the fruit of the light is found in all that is good and right and true. </w:t>
      </w:r>
      <w:r w:rsidRPr="00282AEC">
        <w:rPr>
          <w:rFonts w:ascii="Times New Roman" w:hAnsi="Times New Roman"/>
          <w:color w:val="000000" w:themeColor="text1"/>
          <w:sz w:val="32"/>
          <w:szCs w:val="32"/>
          <w:vertAlign w:val="superscript"/>
        </w:rPr>
        <w:t>10</w:t>
      </w:r>
      <w:r w:rsidRPr="00282AEC">
        <w:rPr>
          <w:rFonts w:ascii="Times New Roman" w:hAnsi="Times New Roman"/>
          <w:color w:val="000000" w:themeColor="text1"/>
          <w:sz w:val="32"/>
          <w:szCs w:val="32"/>
        </w:rPr>
        <w:t xml:space="preserve">Try to find out what is pleasing to the Lord. </w:t>
      </w:r>
      <w:r w:rsidRPr="00282AEC">
        <w:rPr>
          <w:rFonts w:ascii="Times New Roman" w:hAnsi="Times New Roman"/>
          <w:color w:val="000000" w:themeColor="text1"/>
          <w:sz w:val="32"/>
          <w:szCs w:val="32"/>
          <w:vertAlign w:val="superscript"/>
        </w:rPr>
        <w:t>11</w:t>
      </w:r>
      <w:r w:rsidRPr="00282AEC">
        <w:rPr>
          <w:rFonts w:ascii="Times New Roman" w:hAnsi="Times New Roman"/>
          <w:color w:val="000000" w:themeColor="text1"/>
          <w:sz w:val="32"/>
          <w:szCs w:val="32"/>
        </w:rPr>
        <w:t xml:space="preserve">Take no part in the unfruitful works of darkness, but instead expose them. </w:t>
      </w:r>
      <w:r w:rsidRPr="00282AEC">
        <w:rPr>
          <w:rFonts w:ascii="Times New Roman" w:hAnsi="Times New Roman"/>
          <w:color w:val="000000" w:themeColor="text1"/>
          <w:sz w:val="32"/>
          <w:szCs w:val="32"/>
          <w:vertAlign w:val="superscript"/>
        </w:rPr>
        <w:t>12</w:t>
      </w:r>
      <w:r w:rsidRPr="00282AEC">
        <w:rPr>
          <w:rFonts w:ascii="Times New Roman" w:hAnsi="Times New Roman"/>
          <w:color w:val="000000" w:themeColor="text1"/>
          <w:sz w:val="32"/>
          <w:szCs w:val="32"/>
        </w:rPr>
        <w:t xml:space="preserve">For it is shameful even to mention what such people do secretly; </w:t>
      </w:r>
      <w:r w:rsidRPr="00282AEC">
        <w:rPr>
          <w:rFonts w:ascii="Times New Roman" w:hAnsi="Times New Roman"/>
          <w:color w:val="000000" w:themeColor="text1"/>
          <w:sz w:val="32"/>
          <w:szCs w:val="32"/>
          <w:vertAlign w:val="superscript"/>
        </w:rPr>
        <w:t>13</w:t>
      </w:r>
      <w:r w:rsidRPr="00282AEC">
        <w:rPr>
          <w:rFonts w:ascii="Times New Roman" w:hAnsi="Times New Roman"/>
          <w:color w:val="000000" w:themeColor="text1"/>
          <w:sz w:val="32"/>
          <w:szCs w:val="32"/>
        </w:rPr>
        <w:t xml:space="preserve">but everything exposed by the light becomes visible, </w:t>
      </w:r>
      <w:r w:rsidRPr="00282AEC">
        <w:rPr>
          <w:rFonts w:ascii="Times New Roman" w:hAnsi="Times New Roman"/>
          <w:color w:val="000000" w:themeColor="text1"/>
          <w:sz w:val="32"/>
          <w:szCs w:val="32"/>
          <w:vertAlign w:val="superscript"/>
        </w:rPr>
        <w:t>14</w:t>
      </w:r>
      <w:r w:rsidRPr="00282AEC">
        <w:rPr>
          <w:rFonts w:ascii="Times New Roman" w:hAnsi="Times New Roman"/>
          <w:color w:val="000000" w:themeColor="text1"/>
          <w:sz w:val="32"/>
          <w:szCs w:val="32"/>
        </w:rPr>
        <w:t xml:space="preserve">for everything that becomes visible is light. Therefore it says, </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“Sleeper, awake!</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Rise from the dead,</w:t>
      </w:r>
      <w:r w:rsidR="008A7107">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rPr>
        <w:t>and Christ will shine on you.”</w:t>
      </w:r>
    </w:p>
    <w:p w14:paraId="4E475DC6" w14:textId="77777777" w:rsidR="00601712" w:rsidRPr="008A7107" w:rsidRDefault="00601712" w:rsidP="00742831">
      <w:pPr>
        <w:tabs>
          <w:tab w:val="left" w:pos="360"/>
          <w:tab w:val="left" w:pos="6840"/>
        </w:tabs>
        <w:spacing w:after="0" w:line="240" w:lineRule="auto"/>
        <w:ind w:left="360"/>
        <w:jc w:val="both"/>
        <w:rPr>
          <w:rFonts w:ascii="Times New Roman" w:hAnsi="Times New Roman"/>
          <w:color w:val="000000" w:themeColor="text1"/>
          <w:sz w:val="18"/>
          <w:szCs w:val="18"/>
        </w:rPr>
      </w:pPr>
    </w:p>
    <w:p w14:paraId="22E55B0F" w14:textId="127FCE6C" w:rsidR="00A7007B" w:rsidRDefault="00AF51A4" w:rsidP="00742831">
      <w:pPr>
        <w:tabs>
          <w:tab w:val="left" w:pos="360"/>
          <w:tab w:val="left" w:pos="6840"/>
        </w:tabs>
        <w:spacing w:after="0" w:line="240" w:lineRule="auto"/>
        <w:ind w:left="360"/>
        <w:jc w:val="both"/>
        <w:rPr>
          <w:rFonts w:ascii="Times New Roman" w:hAnsi="Times New Roman"/>
          <w:b/>
          <w:bCs/>
          <w:color w:val="0D0D0D" w:themeColor="text1" w:themeTint="F2"/>
          <w:sz w:val="32"/>
          <w:szCs w:val="32"/>
        </w:rPr>
      </w:pPr>
      <w:r w:rsidRPr="000C2A65">
        <w:rPr>
          <w:rFonts w:ascii="Times New Roman" w:hAnsi="Times New Roman"/>
          <w:color w:val="0D0D0D" w:themeColor="text1" w:themeTint="F2"/>
          <w:sz w:val="32"/>
          <w:szCs w:val="32"/>
        </w:rPr>
        <w:t>The</w:t>
      </w:r>
      <w:r w:rsidR="00630756" w:rsidRPr="000C2A65">
        <w:rPr>
          <w:rFonts w:ascii="Times New Roman" w:hAnsi="Times New Roman"/>
          <w:color w:val="0D0D0D" w:themeColor="text1" w:themeTint="F2"/>
          <w:sz w:val="32"/>
          <w:szCs w:val="32"/>
        </w:rPr>
        <w:t xml:space="preserve"> word of the Lord.</w:t>
      </w:r>
      <w:r w:rsidR="00097382" w:rsidRPr="000C2A65">
        <w:rPr>
          <w:rFonts w:ascii="Times New Roman" w:hAnsi="Times New Roman"/>
          <w:color w:val="0D0D0D" w:themeColor="text1" w:themeTint="F2"/>
          <w:sz w:val="32"/>
          <w:szCs w:val="32"/>
        </w:rPr>
        <w:t xml:space="preserve">   </w:t>
      </w:r>
      <w:r w:rsidR="00097382" w:rsidRPr="000C2A65">
        <w:rPr>
          <w:rFonts w:ascii="Times New Roman" w:hAnsi="Times New Roman"/>
          <w:b/>
          <w:bCs/>
          <w:color w:val="0D0D0D" w:themeColor="text1" w:themeTint="F2"/>
          <w:sz w:val="32"/>
          <w:szCs w:val="32"/>
        </w:rPr>
        <w:t>T</w:t>
      </w:r>
      <w:r w:rsidR="00630756" w:rsidRPr="000C2A65">
        <w:rPr>
          <w:rFonts w:ascii="Times New Roman" w:hAnsi="Times New Roman"/>
          <w:b/>
          <w:bCs/>
          <w:color w:val="0D0D0D" w:themeColor="text1" w:themeTint="F2"/>
          <w:sz w:val="32"/>
          <w:szCs w:val="32"/>
        </w:rPr>
        <w:t>hanks be to God.</w:t>
      </w:r>
    </w:p>
    <w:p w14:paraId="4C1EB2DE" w14:textId="77777777" w:rsidR="008A7107" w:rsidRDefault="008A7107" w:rsidP="00742831">
      <w:pPr>
        <w:tabs>
          <w:tab w:val="left" w:pos="360"/>
          <w:tab w:val="left" w:pos="6840"/>
        </w:tabs>
        <w:spacing w:after="0" w:line="240" w:lineRule="auto"/>
        <w:ind w:left="360"/>
        <w:jc w:val="both"/>
        <w:rPr>
          <w:rFonts w:ascii="Times New Roman" w:hAnsi="Times New Roman"/>
          <w:b/>
          <w:bCs/>
          <w:color w:val="0D0D0D" w:themeColor="text1" w:themeTint="F2"/>
          <w:sz w:val="32"/>
          <w:szCs w:val="32"/>
        </w:rPr>
      </w:pPr>
    </w:p>
    <w:bookmarkEnd w:id="11"/>
    <w:bookmarkEnd w:id="12"/>
    <w:p w14:paraId="5BF297BE" w14:textId="77777777" w:rsidR="00AE4FB7" w:rsidRPr="006E2E99" w:rsidDel="007A0052" w:rsidRDefault="00AE4FB7" w:rsidP="00FF55E6">
      <w:pPr>
        <w:tabs>
          <w:tab w:val="left" w:pos="360"/>
          <w:tab w:val="left" w:pos="6840"/>
        </w:tabs>
        <w:spacing w:after="0" w:line="240" w:lineRule="auto"/>
        <w:jc w:val="both"/>
        <w:rPr>
          <w:del w:id="14" w:author="Karen Kline" w:date="2018-09-19T16:09:00Z"/>
          <w:rFonts w:ascii="Times New Roman" w:hAnsi="Times New Roman"/>
          <w:color w:val="0D0D0D" w:themeColor="text1" w:themeTint="F2"/>
          <w:sz w:val="32"/>
          <w:szCs w:val="32"/>
        </w:rPr>
      </w:pPr>
    </w:p>
    <w:p w14:paraId="6F740EB3" w14:textId="34640AC7" w:rsidR="00245472" w:rsidRPr="006E2E99" w:rsidRDefault="00546592" w:rsidP="00252AB3">
      <w:pPr>
        <w:tabs>
          <w:tab w:val="left" w:pos="360"/>
          <w:tab w:val="right" w:pos="10620"/>
        </w:tabs>
        <w:spacing w:after="0" w:line="240" w:lineRule="auto"/>
        <w:jc w:val="both"/>
        <w:rPr>
          <w:rFonts w:ascii="Times New Roman" w:hAnsi="Times New Roman"/>
          <w:bCs/>
          <w:color w:val="0D0D0D" w:themeColor="text1" w:themeTint="F2"/>
          <w:sz w:val="32"/>
          <w:szCs w:val="32"/>
        </w:rPr>
      </w:pPr>
      <w:r w:rsidRPr="006E2E99">
        <w:rPr>
          <w:rFonts w:ascii="Times New Roman" w:hAnsi="Times New Roman"/>
          <w:bCs/>
          <w:color w:val="0D0D0D" w:themeColor="text1" w:themeTint="F2"/>
          <w:sz w:val="32"/>
          <w:szCs w:val="32"/>
        </w:rPr>
        <w:t>GOSPEL ACCLAMATION</w:t>
      </w:r>
      <w:r w:rsidR="00DC598D" w:rsidRPr="006E2E99">
        <w:rPr>
          <w:rFonts w:ascii="Times New Roman" w:hAnsi="Times New Roman"/>
          <w:bCs/>
          <w:color w:val="0D0D0D" w:themeColor="text1" w:themeTint="F2"/>
          <w:sz w:val="32"/>
          <w:szCs w:val="32"/>
        </w:rPr>
        <w:t xml:space="preserve"> </w:t>
      </w:r>
      <w:del w:id="15" w:author="Karen Kline" w:date="2018-09-17T11:50:00Z">
        <w:r w:rsidR="000A7DAF" w:rsidRPr="006E2E99" w:rsidDel="008D25FA">
          <w:rPr>
            <w:rFonts w:ascii="Times New Roman" w:hAnsi="Times New Roman"/>
            <w:bCs/>
            <w:color w:val="0D0D0D" w:themeColor="text1" w:themeTint="F2"/>
            <w:sz w:val="32"/>
            <w:szCs w:val="32"/>
          </w:rPr>
          <w:delText>(sung twice)</w:delText>
        </w:r>
      </w:del>
    </w:p>
    <w:bookmarkEnd w:id="13"/>
    <w:p w14:paraId="5264D90B" w14:textId="2380E6C0" w:rsidR="00BD7BED" w:rsidRPr="006E2E99" w:rsidRDefault="0044109D" w:rsidP="000F09D7">
      <w:pPr>
        <w:tabs>
          <w:tab w:val="left" w:pos="360"/>
          <w:tab w:val="right" w:pos="10620"/>
        </w:tabs>
        <w:spacing w:after="0" w:line="240" w:lineRule="auto"/>
        <w:ind w:left="-180"/>
        <w:jc w:val="both"/>
        <w:rPr>
          <w:rFonts w:ascii="Times New Roman" w:hAnsi="Times New Roman"/>
          <w:color w:val="0D0D0D" w:themeColor="text1" w:themeTint="F2"/>
          <w:sz w:val="32"/>
          <w:szCs w:val="32"/>
        </w:rPr>
      </w:pPr>
      <w:r>
        <w:rPr>
          <w:rFonts w:ascii="Times New Roman" w:hAnsi="Times New Roman"/>
          <w:noProof/>
          <w:color w:val="0D0D0D" w:themeColor="text1" w:themeTint="F2"/>
          <w:sz w:val="32"/>
          <w:szCs w:val="32"/>
        </w:rPr>
        <w:drawing>
          <wp:inline distT="0" distB="0" distL="0" distR="0" wp14:anchorId="23210B0D" wp14:editId="08D63BEF">
            <wp:extent cx="6860593" cy="3420093"/>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 Our Eyes, Lord.tif"/>
                    <pic:cNvPicPr/>
                  </pic:nvPicPr>
                  <pic:blipFill rotWithShape="1">
                    <a:blip r:embed="rId13">
                      <a:biLevel thresh="75000"/>
                    </a:blip>
                    <a:srcRect t="22718"/>
                    <a:stretch/>
                  </pic:blipFill>
                  <pic:spPr bwMode="auto">
                    <a:xfrm>
                      <a:off x="0" y="0"/>
                      <a:ext cx="6870843" cy="3425203"/>
                    </a:xfrm>
                    <a:prstGeom prst="rect">
                      <a:avLst/>
                    </a:prstGeom>
                    <a:ln>
                      <a:noFill/>
                    </a:ln>
                    <a:extLst>
                      <a:ext uri="{53640926-AAD7-44D8-BBD7-CCE9431645EC}">
                        <a14:shadowObscured xmlns:a14="http://schemas.microsoft.com/office/drawing/2010/main"/>
                      </a:ext>
                    </a:extLst>
                  </pic:spPr>
                </pic:pic>
              </a:graphicData>
            </a:graphic>
          </wp:inline>
        </w:drawing>
      </w:r>
      <w:del w:id="16" w:author="Karen Kline" w:date="2018-09-17T11:50:00Z">
        <w:r w:rsidR="00B67F3C">
          <w:rPr>
            <w:rFonts w:ascii="Times New Roman" w:hAnsi="Times New Roman"/>
            <w:noProof/>
            <w:color w:val="0D0D0D" w:themeColor="text1" w:themeTint="F2"/>
            <w:sz w:val="32"/>
            <w:szCs w:val="32"/>
            <w:rPrChange w:id="17">
              <w:rPr>
                <w:noProof/>
              </w:rPr>
            </w:rPrChange>
          </w:rPr>
          <w:drawing>
            <wp:inline distT="0" distB="0" distL="0" distR="0" wp14:anchorId="260FCE3D" wp14:editId="17FE3ACC">
              <wp:extent cx="7165096" cy="3133165"/>
              <wp:effectExtent l="19050" t="0" r="0" b="0"/>
              <wp:docPr id="2" name="Picture 5" descr="C:\Users\Karen\AppData\Local\Temp\Temp1_STANZA_6182 Melody.zip\Halle, Halle, Hallelujah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AppData\Local\Temp\Temp1_STANZA_6182 Melody.zip\Halle, Halle, Hallelujah (Melody).tif"/>
                      <pic:cNvPicPr>
                        <a:picLocks noChangeAspect="1" noChangeArrowheads="1"/>
                      </pic:cNvPicPr>
                    </pic:nvPicPr>
                    <pic:blipFill>
                      <a:blip r:embed="rId14"/>
                      <a:srcRect t="19216" b="10588"/>
                      <a:stretch>
                        <a:fillRect/>
                      </a:stretch>
                    </pic:blipFill>
                    <pic:spPr bwMode="auto">
                      <a:xfrm>
                        <a:off x="0" y="0"/>
                        <a:ext cx="7165096" cy="3133165"/>
                      </a:xfrm>
                      <a:prstGeom prst="rect">
                        <a:avLst/>
                      </a:prstGeom>
                      <a:noFill/>
                      <a:ln w="9525">
                        <a:noFill/>
                        <a:miter lim="800000"/>
                        <a:headEnd/>
                        <a:tailEnd/>
                      </a:ln>
                    </pic:spPr>
                  </pic:pic>
                </a:graphicData>
              </a:graphic>
            </wp:inline>
          </w:drawing>
        </w:r>
      </w:del>
    </w:p>
    <w:p w14:paraId="5328A37C" w14:textId="77777777" w:rsidR="0052154C" w:rsidRDefault="0052154C" w:rsidP="00142489">
      <w:pPr>
        <w:tabs>
          <w:tab w:val="left" w:pos="0"/>
          <w:tab w:val="right" w:pos="10620"/>
        </w:tabs>
        <w:spacing w:before="120" w:after="0" w:line="240" w:lineRule="auto"/>
        <w:jc w:val="both"/>
        <w:rPr>
          <w:rFonts w:ascii="Times New Roman" w:hAnsi="Times New Roman"/>
          <w:color w:val="0D0D0D" w:themeColor="text1" w:themeTint="F2"/>
          <w:sz w:val="32"/>
          <w:szCs w:val="32"/>
        </w:rPr>
      </w:pPr>
    </w:p>
    <w:p w14:paraId="6DDF9FD8" w14:textId="288A4731" w:rsidR="00BD7BED" w:rsidRPr="0052154C" w:rsidRDefault="00546592" w:rsidP="00142489">
      <w:pPr>
        <w:tabs>
          <w:tab w:val="left" w:pos="0"/>
          <w:tab w:val="right" w:pos="10620"/>
        </w:tabs>
        <w:spacing w:before="120" w:after="0" w:line="240" w:lineRule="auto"/>
        <w:jc w:val="both"/>
        <w:rPr>
          <w:rFonts w:ascii="Times New Roman" w:hAnsi="Times New Roman"/>
          <w:color w:val="0D0D0D" w:themeColor="text1" w:themeTint="F2"/>
          <w:sz w:val="32"/>
          <w:szCs w:val="32"/>
        </w:rPr>
      </w:pPr>
      <w:r w:rsidRPr="006E2E99">
        <w:rPr>
          <w:rFonts w:ascii="Times New Roman" w:hAnsi="Times New Roman"/>
          <w:color w:val="0D0D0D" w:themeColor="text1" w:themeTint="F2"/>
          <w:sz w:val="32"/>
          <w:szCs w:val="32"/>
        </w:rPr>
        <w:t>The Holy Gospel according to St</w:t>
      </w:r>
      <w:r w:rsidR="007D5046" w:rsidRPr="006E2E99">
        <w:rPr>
          <w:rFonts w:ascii="Times New Roman" w:hAnsi="Times New Roman"/>
          <w:color w:val="0D0D0D" w:themeColor="text1" w:themeTint="F2"/>
          <w:sz w:val="32"/>
          <w:szCs w:val="32"/>
        </w:rPr>
        <w:t>.</w:t>
      </w:r>
      <w:r w:rsidR="006037E2" w:rsidRPr="006E2E99">
        <w:rPr>
          <w:rFonts w:ascii="Times New Roman" w:hAnsi="Times New Roman"/>
          <w:color w:val="0D0D0D" w:themeColor="text1" w:themeTint="F2"/>
          <w:sz w:val="32"/>
          <w:szCs w:val="32"/>
        </w:rPr>
        <w:t xml:space="preserve"> </w:t>
      </w:r>
      <w:r w:rsidR="00400FC0">
        <w:rPr>
          <w:rFonts w:ascii="Times New Roman" w:hAnsi="Times New Roman"/>
          <w:color w:val="0D0D0D" w:themeColor="text1" w:themeTint="F2"/>
          <w:sz w:val="32"/>
          <w:szCs w:val="32"/>
        </w:rPr>
        <w:t>John</w:t>
      </w:r>
      <w:r w:rsidR="002F3297" w:rsidRPr="006E2E99">
        <w:rPr>
          <w:rFonts w:ascii="Times New Roman" w:hAnsi="Times New Roman"/>
          <w:color w:val="0D0D0D" w:themeColor="text1" w:themeTint="F2"/>
          <w:sz w:val="32"/>
          <w:szCs w:val="32"/>
        </w:rPr>
        <w:t xml:space="preserve">, the </w:t>
      </w:r>
      <w:r w:rsidR="00282AEC">
        <w:rPr>
          <w:rFonts w:ascii="Times New Roman" w:hAnsi="Times New Roman"/>
          <w:color w:val="0D0D0D" w:themeColor="text1" w:themeTint="F2"/>
          <w:sz w:val="32"/>
          <w:szCs w:val="32"/>
        </w:rPr>
        <w:t>9</w:t>
      </w:r>
      <w:r w:rsidR="00282AEC" w:rsidRPr="00282AEC">
        <w:rPr>
          <w:rFonts w:ascii="Times New Roman" w:hAnsi="Times New Roman"/>
          <w:color w:val="0D0D0D" w:themeColor="text1" w:themeTint="F2"/>
          <w:sz w:val="32"/>
          <w:szCs w:val="32"/>
          <w:vertAlign w:val="superscript"/>
        </w:rPr>
        <w:t>th</w:t>
      </w:r>
      <w:r w:rsidR="00282AEC">
        <w:rPr>
          <w:rFonts w:ascii="Times New Roman" w:hAnsi="Times New Roman"/>
          <w:color w:val="0D0D0D" w:themeColor="text1" w:themeTint="F2"/>
          <w:sz w:val="32"/>
          <w:szCs w:val="32"/>
        </w:rPr>
        <w:t xml:space="preserve"> </w:t>
      </w:r>
      <w:r w:rsidR="002F3297" w:rsidRPr="006E2E99">
        <w:rPr>
          <w:rFonts w:ascii="Times New Roman" w:hAnsi="Times New Roman"/>
          <w:color w:val="0D0D0D" w:themeColor="text1" w:themeTint="F2"/>
          <w:sz w:val="32"/>
          <w:szCs w:val="32"/>
        </w:rPr>
        <w:t xml:space="preserve">Chapter.  </w:t>
      </w:r>
      <w:r w:rsidR="0061004E" w:rsidRPr="006E2E99">
        <w:rPr>
          <w:rFonts w:ascii="Times New Roman" w:hAnsi="Times New Roman"/>
          <w:b/>
          <w:color w:val="0D0D0D" w:themeColor="text1" w:themeTint="F2"/>
          <w:sz w:val="32"/>
          <w:szCs w:val="32"/>
        </w:rPr>
        <w:t>Glory to you, O Lord.</w:t>
      </w:r>
    </w:p>
    <w:p w14:paraId="6DC8B29C" w14:textId="12DB0DE8" w:rsidR="0006335A" w:rsidRDefault="0021225D" w:rsidP="00282AEC">
      <w:pPr>
        <w:spacing w:before="100" w:beforeAutospacing="1" w:after="0" w:line="240" w:lineRule="auto"/>
        <w:outlineLvl w:val="2"/>
        <w:rPr>
          <w:rFonts w:ascii="Times New Roman" w:hAnsi="Times New Roman"/>
          <w:b/>
          <w:bCs/>
          <w:color w:val="000000" w:themeColor="text1"/>
          <w:sz w:val="32"/>
          <w:szCs w:val="32"/>
        </w:rPr>
      </w:pPr>
      <w:r w:rsidRPr="00282AEC">
        <w:rPr>
          <w:rFonts w:ascii="Times New Roman" w:hAnsi="Times New Roman"/>
          <w:b/>
          <w:bCs/>
          <w:color w:val="000000" w:themeColor="text1"/>
          <w:sz w:val="32"/>
          <w:szCs w:val="32"/>
        </w:rPr>
        <w:t>GOSPEL: JOHN 9:1-41</w:t>
      </w:r>
      <w:r w:rsidR="0006335A">
        <w:rPr>
          <w:rFonts w:ascii="Times New Roman" w:hAnsi="Times New Roman"/>
          <w:b/>
          <w:bCs/>
          <w:color w:val="000000" w:themeColor="text1"/>
          <w:sz w:val="32"/>
          <w:szCs w:val="32"/>
        </w:rPr>
        <w:t xml:space="preserve"> NRSV  </w:t>
      </w:r>
    </w:p>
    <w:p w14:paraId="388C6899" w14:textId="7CDAE928" w:rsidR="0006335A" w:rsidRPr="00E539B2" w:rsidRDefault="0006335A" w:rsidP="00282AEC">
      <w:pPr>
        <w:spacing w:before="100" w:beforeAutospacing="1" w:after="0" w:line="240" w:lineRule="auto"/>
        <w:outlineLvl w:val="2"/>
        <w:rPr>
          <w:rFonts w:ascii="Times New Roman" w:hAnsi="Times New Roman"/>
          <w:i/>
          <w:iCs/>
          <w:color w:val="000000" w:themeColor="text1"/>
          <w:sz w:val="16"/>
          <w:szCs w:val="16"/>
        </w:rPr>
      </w:pPr>
      <w:r>
        <w:rPr>
          <w:rFonts w:ascii="Times New Roman" w:hAnsi="Times New Roman"/>
          <w:b/>
          <w:bCs/>
          <w:color w:val="000000" w:themeColor="text1"/>
          <w:sz w:val="32"/>
          <w:szCs w:val="32"/>
        </w:rPr>
        <w:tab/>
      </w:r>
      <w:r w:rsidRPr="0006335A">
        <w:rPr>
          <w:rFonts w:ascii="Times New Roman" w:hAnsi="Times New Roman"/>
          <w:i/>
          <w:iCs/>
          <w:color w:val="000000" w:themeColor="text1"/>
          <w:sz w:val="32"/>
          <w:szCs w:val="32"/>
        </w:rPr>
        <w:t>(we will read from the Message version</w:t>
      </w:r>
      <w:r>
        <w:rPr>
          <w:rFonts w:ascii="Times New Roman" w:hAnsi="Times New Roman"/>
          <w:b/>
          <w:bCs/>
          <w:color w:val="000000" w:themeColor="text1"/>
          <w:sz w:val="32"/>
          <w:szCs w:val="32"/>
        </w:rPr>
        <w:t xml:space="preserve"> </w:t>
      </w:r>
      <w:r w:rsidRPr="0006335A">
        <w:rPr>
          <w:rFonts w:ascii="Times New Roman" w:hAnsi="Times New Roman"/>
          <w:i/>
          <w:iCs/>
          <w:color w:val="000000" w:themeColor="text1"/>
          <w:sz w:val="32"/>
          <w:szCs w:val="32"/>
        </w:rPr>
        <w:t>for the live stream</w:t>
      </w:r>
      <w:r>
        <w:rPr>
          <w:rFonts w:ascii="Times New Roman" w:hAnsi="Times New Roman"/>
          <w:i/>
          <w:iCs/>
          <w:color w:val="000000" w:themeColor="text1"/>
          <w:sz w:val="32"/>
          <w:szCs w:val="32"/>
        </w:rPr>
        <w:t>)</w:t>
      </w:r>
    </w:p>
    <w:p w14:paraId="752F920C" w14:textId="77777777" w:rsidR="00E539B2" w:rsidRPr="00E539B2" w:rsidRDefault="00E539B2" w:rsidP="00282AEC">
      <w:pPr>
        <w:spacing w:before="100" w:beforeAutospacing="1" w:after="0" w:line="240" w:lineRule="auto"/>
        <w:outlineLvl w:val="2"/>
        <w:rPr>
          <w:rFonts w:ascii="Times New Roman" w:hAnsi="Times New Roman"/>
          <w:i/>
          <w:iCs/>
          <w:color w:val="000000" w:themeColor="text1"/>
          <w:sz w:val="16"/>
          <w:szCs w:val="16"/>
        </w:rPr>
      </w:pPr>
    </w:p>
    <w:p w14:paraId="63CAA21D" w14:textId="77777777" w:rsidR="00282AEC" w:rsidRPr="00282AEC" w:rsidRDefault="00282AEC" w:rsidP="00282AEC">
      <w:pPr>
        <w:spacing w:after="0" w:line="240" w:lineRule="auto"/>
        <w:rPr>
          <w:rFonts w:ascii="Times New Roman" w:hAnsi="Times New Roman"/>
          <w:color w:val="000000" w:themeColor="text1"/>
          <w:sz w:val="32"/>
          <w:szCs w:val="32"/>
        </w:rPr>
      </w:pPr>
      <w:r w:rsidRPr="00282AEC">
        <w:rPr>
          <w:rFonts w:ascii="Times New Roman" w:hAnsi="Times New Roman"/>
          <w:color w:val="000000" w:themeColor="text1"/>
          <w:sz w:val="32"/>
          <w:szCs w:val="32"/>
          <w:vertAlign w:val="superscript"/>
        </w:rPr>
        <w:t>1</w:t>
      </w:r>
      <w:r w:rsidRPr="00282AEC">
        <w:rPr>
          <w:rFonts w:ascii="Times New Roman" w:hAnsi="Times New Roman"/>
          <w:color w:val="000000" w:themeColor="text1"/>
          <w:sz w:val="32"/>
          <w:szCs w:val="32"/>
        </w:rPr>
        <w:t xml:space="preserve">As [Jesus] walked along, he saw a man blind from birth. </w:t>
      </w:r>
      <w:r w:rsidRPr="00282AEC">
        <w:rPr>
          <w:rFonts w:ascii="Times New Roman" w:hAnsi="Times New Roman"/>
          <w:color w:val="000000" w:themeColor="text1"/>
          <w:sz w:val="32"/>
          <w:szCs w:val="32"/>
          <w:vertAlign w:val="superscript"/>
        </w:rPr>
        <w:t>2</w:t>
      </w:r>
      <w:r w:rsidRPr="00282AEC">
        <w:rPr>
          <w:rFonts w:ascii="Times New Roman" w:hAnsi="Times New Roman"/>
          <w:color w:val="000000" w:themeColor="text1"/>
          <w:sz w:val="32"/>
          <w:szCs w:val="32"/>
        </w:rPr>
        <w:t xml:space="preserve">His disciples asked him, “Rabbi, who sinned, this man or his parents, that he was born blind?” </w:t>
      </w:r>
      <w:r w:rsidRPr="00282AEC">
        <w:rPr>
          <w:rFonts w:ascii="Times New Roman" w:hAnsi="Times New Roman"/>
          <w:color w:val="000000" w:themeColor="text1"/>
          <w:sz w:val="32"/>
          <w:szCs w:val="32"/>
          <w:vertAlign w:val="superscript"/>
        </w:rPr>
        <w:t>3</w:t>
      </w:r>
      <w:r w:rsidRPr="00282AEC">
        <w:rPr>
          <w:rFonts w:ascii="Times New Roman" w:hAnsi="Times New Roman"/>
          <w:color w:val="000000" w:themeColor="text1"/>
          <w:sz w:val="32"/>
          <w:szCs w:val="32"/>
        </w:rPr>
        <w:t xml:space="preserve">Jesus answered, “Neither this man nor his parents sinned; he was born blind so that God’s works might be revealed in him. </w:t>
      </w:r>
      <w:r w:rsidRPr="00282AEC">
        <w:rPr>
          <w:rFonts w:ascii="Times New Roman" w:hAnsi="Times New Roman"/>
          <w:color w:val="000000" w:themeColor="text1"/>
          <w:sz w:val="32"/>
          <w:szCs w:val="32"/>
          <w:vertAlign w:val="superscript"/>
        </w:rPr>
        <w:t>4</w:t>
      </w:r>
      <w:r w:rsidRPr="00282AEC">
        <w:rPr>
          <w:rFonts w:ascii="Times New Roman" w:hAnsi="Times New Roman"/>
          <w:color w:val="000000" w:themeColor="text1"/>
          <w:sz w:val="32"/>
          <w:szCs w:val="32"/>
        </w:rPr>
        <w:t xml:space="preserve">We must work the works of him who sent me while it is day; night is coming when no one can work. </w:t>
      </w:r>
      <w:r w:rsidRPr="00282AEC">
        <w:rPr>
          <w:rFonts w:ascii="Times New Roman" w:hAnsi="Times New Roman"/>
          <w:color w:val="000000" w:themeColor="text1"/>
          <w:sz w:val="32"/>
          <w:szCs w:val="32"/>
          <w:vertAlign w:val="superscript"/>
        </w:rPr>
        <w:t>5</w:t>
      </w:r>
      <w:r w:rsidRPr="00282AEC">
        <w:rPr>
          <w:rFonts w:ascii="Times New Roman" w:hAnsi="Times New Roman"/>
          <w:color w:val="000000" w:themeColor="text1"/>
          <w:sz w:val="32"/>
          <w:szCs w:val="32"/>
        </w:rPr>
        <w:t xml:space="preserve">As long as I am in the world, I am the light of the world.” </w:t>
      </w:r>
      <w:r w:rsidRPr="00282AEC">
        <w:rPr>
          <w:rFonts w:ascii="Times New Roman" w:hAnsi="Times New Roman"/>
          <w:color w:val="000000" w:themeColor="text1"/>
          <w:sz w:val="32"/>
          <w:szCs w:val="32"/>
          <w:vertAlign w:val="superscript"/>
        </w:rPr>
        <w:t>6</w:t>
      </w:r>
      <w:r w:rsidRPr="00282AEC">
        <w:rPr>
          <w:rFonts w:ascii="Times New Roman" w:hAnsi="Times New Roman"/>
          <w:color w:val="000000" w:themeColor="text1"/>
          <w:sz w:val="32"/>
          <w:szCs w:val="32"/>
        </w:rPr>
        <w:t xml:space="preserve">When he had said this, he spat on the ground and made mud with the saliva and spread the mud on the man’s eyes, </w:t>
      </w:r>
      <w:r w:rsidRPr="00282AEC">
        <w:rPr>
          <w:rFonts w:ascii="Times New Roman" w:hAnsi="Times New Roman"/>
          <w:color w:val="000000" w:themeColor="text1"/>
          <w:sz w:val="32"/>
          <w:szCs w:val="32"/>
          <w:vertAlign w:val="superscript"/>
        </w:rPr>
        <w:t>7</w:t>
      </w:r>
      <w:r w:rsidRPr="00282AEC">
        <w:rPr>
          <w:rFonts w:ascii="Times New Roman" w:hAnsi="Times New Roman"/>
          <w:color w:val="000000" w:themeColor="text1"/>
          <w:sz w:val="32"/>
          <w:szCs w:val="32"/>
        </w:rPr>
        <w:t xml:space="preserve">saying to him, “Go, wash in the pool of Siloam” (which means Sent). Then he went and washed and came back able to see. </w:t>
      </w:r>
      <w:r w:rsidRPr="00282AEC">
        <w:rPr>
          <w:rFonts w:ascii="Times New Roman" w:hAnsi="Times New Roman"/>
          <w:color w:val="000000" w:themeColor="text1"/>
          <w:sz w:val="32"/>
          <w:szCs w:val="32"/>
          <w:vertAlign w:val="superscript"/>
        </w:rPr>
        <w:t>8</w:t>
      </w:r>
      <w:r w:rsidRPr="00282AEC">
        <w:rPr>
          <w:rFonts w:ascii="Times New Roman" w:hAnsi="Times New Roman"/>
          <w:color w:val="000000" w:themeColor="text1"/>
          <w:sz w:val="32"/>
          <w:szCs w:val="32"/>
        </w:rPr>
        <w:t xml:space="preserve">The neighbors and those who had seen him before as a beggar began to ask, “Is this not the man who used to sit and beg?” </w:t>
      </w:r>
      <w:r w:rsidRPr="00282AEC">
        <w:rPr>
          <w:rFonts w:ascii="Times New Roman" w:hAnsi="Times New Roman"/>
          <w:color w:val="000000" w:themeColor="text1"/>
          <w:sz w:val="32"/>
          <w:szCs w:val="32"/>
          <w:vertAlign w:val="superscript"/>
        </w:rPr>
        <w:t>9</w:t>
      </w:r>
      <w:r w:rsidRPr="00282AEC">
        <w:rPr>
          <w:rFonts w:ascii="Times New Roman" w:hAnsi="Times New Roman"/>
          <w:color w:val="000000" w:themeColor="text1"/>
          <w:sz w:val="32"/>
          <w:szCs w:val="32"/>
        </w:rPr>
        <w:t xml:space="preserve">Some were saying, “It is he.” Others were saying, “No, but it is someone like him.” He kept saying, “I am the man.” </w:t>
      </w:r>
      <w:r w:rsidRPr="00282AEC">
        <w:rPr>
          <w:rFonts w:ascii="Times New Roman" w:hAnsi="Times New Roman"/>
          <w:color w:val="000000" w:themeColor="text1"/>
          <w:sz w:val="32"/>
          <w:szCs w:val="32"/>
          <w:vertAlign w:val="superscript"/>
        </w:rPr>
        <w:t>10</w:t>
      </w:r>
      <w:r w:rsidRPr="00282AEC">
        <w:rPr>
          <w:rFonts w:ascii="Times New Roman" w:hAnsi="Times New Roman"/>
          <w:color w:val="000000" w:themeColor="text1"/>
          <w:sz w:val="32"/>
          <w:szCs w:val="32"/>
        </w:rPr>
        <w:t xml:space="preserve">But they kept asking him, “Then how were your eyes opened?” </w:t>
      </w:r>
      <w:r w:rsidRPr="00282AEC">
        <w:rPr>
          <w:rFonts w:ascii="Times New Roman" w:hAnsi="Times New Roman"/>
          <w:color w:val="000000" w:themeColor="text1"/>
          <w:sz w:val="32"/>
          <w:szCs w:val="32"/>
          <w:vertAlign w:val="superscript"/>
        </w:rPr>
        <w:t>11</w:t>
      </w:r>
      <w:r w:rsidRPr="00282AEC">
        <w:rPr>
          <w:rFonts w:ascii="Times New Roman" w:hAnsi="Times New Roman"/>
          <w:color w:val="000000" w:themeColor="text1"/>
          <w:sz w:val="32"/>
          <w:szCs w:val="32"/>
        </w:rPr>
        <w:t xml:space="preserve">He answered, “The man called Jesus made mud, spread it on my eyes, and said to me, ‘Go to Siloam and wash.’ Then I went and washed and received my sight.” </w:t>
      </w:r>
      <w:r w:rsidRPr="00282AEC">
        <w:rPr>
          <w:rFonts w:ascii="Times New Roman" w:hAnsi="Times New Roman"/>
          <w:color w:val="000000" w:themeColor="text1"/>
          <w:sz w:val="32"/>
          <w:szCs w:val="32"/>
          <w:vertAlign w:val="superscript"/>
        </w:rPr>
        <w:t>12</w:t>
      </w:r>
      <w:r w:rsidRPr="00282AEC">
        <w:rPr>
          <w:rFonts w:ascii="Times New Roman" w:hAnsi="Times New Roman"/>
          <w:color w:val="000000" w:themeColor="text1"/>
          <w:sz w:val="32"/>
          <w:szCs w:val="32"/>
        </w:rPr>
        <w:t>They said to him, “Where is he?” He said, “I do not know.”</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lastRenderedPageBreak/>
        <w:t> </w:t>
      </w:r>
      <w:r w:rsidRPr="00282AEC">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vertAlign w:val="superscript"/>
        </w:rPr>
        <w:t>13</w:t>
      </w:r>
      <w:r w:rsidRPr="00282AEC">
        <w:rPr>
          <w:rFonts w:ascii="Times New Roman" w:hAnsi="Times New Roman"/>
          <w:color w:val="000000" w:themeColor="text1"/>
          <w:sz w:val="32"/>
          <w:szCs w:val="32"/>
        </w:rPr>
        <w:t xml:space="preserve">They brought to the Pharisees the man who had formerly been blind. </w:t>
      </w:r>
      <w:r w:rsidRPr="00282AEC">
        <w:rPr>
          <w:rFonts w:ascii="Times New Roman" w:hAnsi="Times New Roman"/>
          <w:color w:val="000000" w:themeColor="text1"/>
          <w:sz w:val="32"/>
          <w:szCs w:val="32"/>
          <w:vertAlign w:val="superscript"/>
        </w:rPr>
        <w:t>14</w:t>
      </w:r>
      <w:r w:rsidRPr="00282AEC">
        <w:rPr>
          <w:rFonts w:ascii="Times New Roman" w:hAnsi="Times New Roman"/>
          <w:color w:val="000000" w:themeColor="text1"/>
          <w:sz w:val="32"/>
          <w:szCs w:val="32"/>
        </w:rPr>
        <w:t xml:space="preserve">Now it was a sabbath day when Jesus made the mud and opened his eyes. </w:t>
      </w:r>
      <w:r w:rsidRPr="00282AEC">
        <w:rPr>
          <w:rFonts w:ascii="Times New Roman" w:hAnsi="Times New Roman"/>
          <w:color w:val="000000" w:themeColor="text1"/>
          <w:sz w:val="32"/>
          <w:szCs w:val="32"/>
          <w:vertAlign w:val="superscript"/>
        </w:rPr>
        <w:t>15</w:t>
      </w:r>
      <w:r w:rsidRPr="00282AEC">
        <w:rPr>
          <w:rFonts w:ascii="Times New Roman" w:hAnsi="Times New Roman"/>
          <w:color w:val="000000" w:themeColor="text1"/>
          <w:sz w:val="32"/>
          <w:szCs w:val="32"/>
        </w:rPr>
        <w:t xml:space="preserve">Then the Pharisees also began to ask him how he had received his sight. He said to them, “He put mud on my eyes. Then I washed, and now I see.” </w:t>
      </w:r>
      <w:r w:rsidRPr="00282AEC">
        <w:rPr>
          <w:rFonts w:ascii="Times New Roman" w:hAnsi="Times New Roman"/>
          <w:color w:val="000000" w:themeColor="text1"/>
          <w:sz w:val="32"/>
          <w:szCs w:val="32"/>
          <w:vertAlign w:val="superscript"/>
        </w:rPr>
        <w:t>16</w:t>
      </w:r>
      <w:r w:rsidRPr="00282AEC">
        <w:rPr>
          <w:rFonts w:ascii="Times New Roman" w:hAnsi="Times New Roman"/>
          <w:color w:val="000000" w:themeColor="text1"/>
          <w:sz w:val="32"/>
          <w:szCs w:val="32"/>
        </w:rPr>
        <w:t xml:space="preserve">Some of the Pharisees said, “This man is not from God, for he does not observe the sabbath.” But others said, “How can a man who is a sinner perform such signs?” And they were divided. </w:t>
      </w:r>
      <w:r w:rsidRPr="00282AEC">
        <w:rPr>
          <w:rFonts w:ascii="Times New Roman" w:hAnsi="Times New Roman"/>
          <w:color w:val="000000" w:themeColor="text1"/>
          <w:sz w:val="32"/>
          <w:szCs w:val="32"/>
          <w:vertAlign w:val="superscript"/>
        </w:rPr>
        <w:t>17</w:t>
      </w:r>
      <w:r w:rsidRPr="00282AEC">
        <w:rPr>
          <w:rFonts w:ascii="Times New Roman" w:hAnsi="Times New Roman"/>
          <w:color w:val="000000" w:themeColor="text1"/>
          <w:sz w:val="32"/>
          <w:szCs w:val="32"/>
        </w:rPr>
        <w:t>So they said again to the blind man, “What do you say about him? It was your eyes he opened.” He said, “He is a prophet.”</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vertAlign w:val="superscript"/>
        </w:rPr>
        <w:t>18</w:t>
      </w:r>
      <w:r w:rsidRPr="00282AEC">
        <w:rPr>
          <w:rFonts w:ascii="Times New Roman" w:hAnsi="Times New Roman"/>
          <w:color w:val="000000" w:themeColor="text1"/>
          <w:sz w:val="32"/>
          <w:szCs w:val="32"/>
        </w:rPr>
        <w:t xml:space="preserve">The Jews did not believe that he had been blind and had received his sight until they called the parents of the man who had received his sight </w:t>
      </w:r>
      <w:r w:rsidRPr="00282AEC">
        <w:rPr>
          <w:rFonts w:ascii="Times New Roman" w:hAnsi="Times New Roman"/>
          <w:color w:val="000000" w:themeColor="text1"/>
          <w:sz w:val="32"/>
          <w:szCs w:val="32"/>
          <w:vertAlign w:val="superscript"/>
        </w:rPr>
        <w:t>19</w:t>
      </w:r>
      <w:r w:rsidRPr="00282AEC">
        <w:rPr>
          <w:rFonts w:ascii="Times New Roman" w:hAnsi="Times New Roman"/>
          <w:color w:val="000000" w:themeColor="text1"/>
          <w:sz w:val="32"/>
          <w:szCs w:val="32"/>
        </w:rPr>
        <w:t xml:space="preserve">and asked them, “Is this your son, who you say was born blind? How then does he now see?” </w:t>
      </w:r>
      <w:r w:rsidRPr="00282AEC">
        <w:rPr>
          <w:rFonts w:ascii="Times New Roman" w:hAnsi="Times New Roman"/>
          <w:color w:val="000000" w:themeColor="text1"/>
          <w:sz w:val="32"/>
          <w:szCs w:val="32"/>
          <w:vertAlign w:val="superscript"/>
        </w:rPr>
        <w:t>20</w:t>
      </w:r>
      <w:r w:rsidRPr="00282AEC">
        <w:rPr>
          <w:rFonts w:ascii="Times New Roman" w:hAnsi="Times New Roman"/>
          <w:color w:val="000000" w:themeColor="text1"/>
          <w:sz w:val="32"/>
          <w:szCs w:val="32"/>
        </w:rPr>
        <w:t xml:space="preserve">His parents answered, “We know that this is our son, and that he was born blind; </w:t>
      </w:r>
      <w:r w:rsidRPr="00282AEC">
        <w:rPr>
          <w:rFonts w:ascii="Times New Roman" w:hAnsi="Times New Roman"/>
          <w:color w:val="000000" w:themeColor="text1"/>
          <w:sz w:val="32"/>
          <w:szCs w:val="32"/>
          <w:vertAlign w:val="superscript"/>
        </w:rPr>
        <w:t>21</w:t>
      </w:r>
      <w:r w:rsidRPr="00282AEC">
        <w:rPr>
          <w:rFonts w:ascii="Times New Roman" w:hAnsi="Times New Roman"/>
          <w:color w:val="000000" w:themeColor="text1"/>
          <w:sz w:val="32"/>
          <w:szCs w:val="32"/>
        </w:rPr>
        <w:t xml:space="preserve">but we do not know how it is that now he sees, nor do we know who opened his eyes. Ask him; he is of age. He will speak for himself.” </w:t>
      </w:r>
      <w:r w:rsidRPr="00282AEC">
        <w:rPr>
          <w:rFonts w:ascii="Times New Roman" w:hAnsi="Times New Roman"/>
          <w:color w:val="000000" w:themeColor="text1"/>
          <w:sz w:val="32"/>
          <w:szCs w:val="32"/>
          <w:vertAlign w:val="superscript"/>
        </w:rPr>
        <w:t>22</w:t>
      </w:r>
      <w:r w:rsidRPr="00282AEC">
        <w:rPr>
          <w:rFonts w:ascii="Times New Roman" w:hAnsi="Times New Roman"/>
          <w:color w:val="000000" w:themeColor="text1"/>
          <w:sz w:val="32"/>
          <w:szCs w:val="32"/>
        </w:rPr>
        <w:t xml:space="preserve">His parents said this because they were afraid of the Jews; for the Jews had already agreed that anyone who confessed Jesus to be the Messiah would be put out of the synagogue. </w:t>
      </w:r>
      <w:r w:rsidRPr="00282AEC">
        <w:rPr>
          <w:rFonts w:ascii="Times New Roman" w:hAnsi="Times New Roman"/>
          <w:color w:val="000000" w:themeColor="text1"/>
          <w:sz w:val="32"/>
          <w:szCs w:val="32"/>
          <w:vertAlign w:val="superscript"/>
        </w:rPr>
        <w:t>23</w:t>
      </w:r>
      <w:r w:rsidRPr="00282AEC">
        <w:rPr>
          <w:rFonts w:ascii="Times New Roman" w:hAnsi="Times New Roman"/>
          <w:color w:val="000000" w:themeColor="text1"/>
          <w:sz w:val="32"/>
          <w:szCs w:val="32"/>
        </w:rPr>
        <w:t>Therefore his parents said, “He is of age; ask him.”</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vertAlign w:val="superscript"/>
        </w:rPr>
        <w:t>24</w:t>
      </w:r>
      <w:r w:rsidRPr="00282AEC">
        <w:rPr>
          <w:rFonts w:ascii="Times New Roman" w:hAnsi="Times New Roman"/>
          <w:color w:val="000000" w:themeColor="text1"/>
          <w:sz w:val="32"/>
          <w:szCs w:val="32"/>
        </w:rPr>
        <w:t xml:space="preserve">So for the second time they called the man who had been blind, and they said to him, “Give glory to God! We know that this man is a sinner.” </w:t>
      </w:r>
      <w:r w:rsidRPr="00282AEC">
        <w:rPr>
          <w:rFonts w:ascii="Times New Roman" w:hAnsi="Times New Roman"/>
          <w:color w:val="000000" w:themeColor="text1"/>
          <w:sz w:val="32"/>
          <w:szCs w:val="32"/>
          <w:vertAlign w:val="superscript"/>
        </w:rPr>
        <w:t>25</w:t>
      </w:r>
      <w:r w:rsidRPr="00282AEC">
        <w:rPr>
          <w:rFonts w:ascii="Times New Roman" w:hAnsi="Times New Roman"/>
          <w:color w:val="000000" w:themeColor="text1"/>
          <w:sz w:val="32"/>
          <w:szCs w:val="32"/>
        </w:rPr>
        <w:t xml:space="preserve">He answered, “I do not know whether he is a sinner. One thing I do know, that though I was blind, now I see.” </w:t>
      </w:r>
      <w:r w:rsidRPr="00282AEC">
        <w:rPr>
          <w:rFonts w:ascii="Times New Roman" w:hAnsi="Times New Roman"/>
          <w:color w:val="000000" w:themeColor="text1"/>
          <w:sz w:val="32"/>
          <w:szCs w:val="32"/>
          <w:vertAlign w:val="superscript"/>
        </w:rPr>
        <w:t>26</w:t>
      </w:r>
      <w:r w:rsidRPr="00282AEC">
        <w:rPr>
          <w:rFonts w:ascii="Times New Roman" w:hAnsi="Times New Roman"/>
          <w:color w:val="000000" w:themeColor="text1"/>
          <w:sz w:val="32"/>
          <w:szCs w:val="32"/>
        </w:rPr>
        <w:t xml:space="preserve">They said to him, “What did he do to you? How did he open your eyes?” </w:t>
      </w:r>
      <w:r w:rsidRPr="00282AEC">
        <w:rPr>
          <w:rFonts w:ascii="Times New Roman" w:hAnsi="Times New Roman"/>
          <w:color w:val="000000" w:themeColor="text1"/>
          <w:sz w:val="32"/>
          <w:szCs w:val="32"/>
          <w:vertAlign w:val="superscript"/>
        </w:rPr>
        <w:t>27</w:t>
      </w:r>
      <w:r w:rsidRPr="00282AEC">
        <w:rPr>
          <w:rFonts w:ascii="Times New Roman" w:hAnsi="Times New Roman"/>
          <w:color w:val="000000" w:themeColor="text1"/>
          <w:sz w:val="32"/>
          <w:szCs w:val="32"/>
        </w:rPr>
        <w:t xml:space="preserve">He answered them, “I have told you already, and you would not listen. Why do you want to hear it again? Do you also want to become his disciples?” </w:t>
      </w:r>
      <w:r w:rsidRPr="00282AEC">
        <w:rPr>
          <w:rFonts w:ascii="Times New Roman" w:hAnsi="Times New Roman"/>
          <w:color w:val="000000" w:themeColor="text1"/>
          <w:sz w:val="32"/>
          <w:szCs w:val="32"/>
          <w:vertAlign w:val="superscript"/>
        </w:rPr>
        <w:t>28</w:t>
      </w:r>
      <w:r w:rsidRPr="00282AEC">
        <w:rPr>
          <w:rFonts w:ascii="Times New Roman" w:hAnsi="Times New Roman"/>
          <w:color w:val="000000" w:themeColor="text1"/>
          <w:sz w:val="32"/>
          <w:szCs w:val="32"/>
        </w:rPr>
        <w:t xml:space="preserve">Then they reviled him, saying, “You are his disciple, but we are disciples of Moses. </w:t>
      </w:r>
      <w:r w:rsidRPr="00282AEC">
        <w:rPr>
          <w:rFonts w:ascii="Times New Roman" w:hAnsi="Times New Roman"/>
          <w:color w:val="000000" w:themeColor="text1"/>
          <w:sz w:val="32"/>
          <w:szCs w:val="32"/>
          <w:vertAlign w:val="superscript"/>
        </w:rPr>
        <w:t>29</w:t>
      </w:r>
      <w:r w:rsidRPr="00282AEC">
        <w:rPr>
          <w:rFonts w:ascii="Times New Roman" w:hAnsi="Times New Roman"/>
          <w:color w:val="000000" w:themeColor="text1"/>
          <w:sz w:val="32"/>
          <w:szCs w:val="32"/>
        </w:rPr>
        <w:t xml:space="preserve">We know that God has spoken to Moses, but as for this man, we do not know where he comes from.” </w:t>
      </w:r>
      <w:r w:rsidRPr="00282AEC">
        <w:rPr>
          <w:rFonts w:ascii="Times New Roman" w:hAnsi="Times New Roman"/>
          <w:color w:val="000000" w:themeColor="text1"/>
          <w:sz w:val="32"/>
          <w:szCs w:val="32"/>
          <w:vertAlign w:val="superscript"/>
        </w:rPr>
        <w:t>30</w:t>
      </w:r>
      <w:r w:rsidRPr="00282AEC">
        <w:rPr>
          <w:rFonts w:ascii="Times New Roman" w:hAnsi="Times New Roman"/>
          <w:color w:val="000000" w:themeColor="text1"/>
          <w:sz w:val="32"/>
          <w:szCs w:val="32"/>
        </w:rPr>
        <w:t xml:space="preserve">The man answered, “Here is an astonishing thing! You do not know where he comes from, and yet he opened my eyes. </w:t>
      </w:r>
      <w:r w:rsidRPr="00282AEC">
        <w:rPr>
          <w:rFonts w:ascii="Times New Roman" w:hAnsi="Times New Roman"/>
          <w:color w:val="000000" w:themeColor="text1"/>
          <w:sz w:val="32"/>
          <w:szCs w:val="32"/>
          <w:vertAlign w:val="superscript"/>
        </w:rPr>
        <w:t>31</w:t>
      </w:r>
      <w:r w:rsidRPr="00282AEC">
        <w:rPr>
          <w:rFonts w:ascii="Times New Roman" w:hAnsi="Times New Roman"/>
          <w:color w:val="000000" w:themeColor="text1"/>
          <w:sz w:val="32"/>
          <w:szCs w:val="32"/>
        </w:rPr>
        <w:t xml:space="preserve">We know that God does not listen to sinners, but he does listen to one who worships him and obeys his will. </w:t>
      </w:r>
      <w:r w:rsidRPr="00282AEC">
        <w:rPr>
          <w:rFonts w:ascii="Times New Roman" w:hAnsi="Times New Roman"/>
          <w:color w:val="000000" w:themeColor="text1"/>
          <w:sz w:val="32"/>
          <w:szCs w:val="32"/>
          <w:vertAlign w:val="superscript"/>
        </w:rPr>
        <w:t>32</w:t>
      </w:r>
      <w:r w:rsidRPr="00282AEC">
        <w:rPr>
          <w:rFonts w:ascii="Times New Roman" w:hAnsi="Times New Roman"/>
          <w:color w:val="000000" w:themeColor="text1"/>
          <w:sz w:val="32"/>
          <w:szCs w:val="32"/>
        </w:rPr>
        <w:t xml:space="preserve">Never since the world began has it been heard that anyone opened the eyes of a person born blind. </w:t>
      </w:r>
      <w:r w:rsidRPr="00282AEC">
        <w:rPr>
          <w:rFonts w:ascii="Times New Roman" w:hAnsi="Times New Roman"/>
          <w:color w:val="000000" w:themeColor="text1"/>
          <w:sz w:val="32"/>
          <w:szCs w:val="32"/>
          <w:vertAlign w:val="superscript"/>
        </w:rPr>
        <w:t>33</w:t>
      </w:r>
      <w:r w:rsidRPr="00282AEC">
        <w:rPr>
          <w:rFonts w:ascii="Times New Roman" w:hAnsi="Times New Roman"/>
          <w:color w:val="000000" w:themeColor="text1"/>
          <w:sz w:val="32"/>
          <w:szCs w:val="32"/>
        </w:rPr>
        <w:t xml:space="preserve">If this man were not from God, he could do nothing.” </w:t>
      </w:r>
      <w:r w:rsidRPr="00282AEC">
        <w:rPr>
          <w:rFonts w:ascii="Times New Roman" w:hAnsi="Times New Roman"/>
          <w:color w:val="000000" w:themeColor="text1"/>
          <w:sz w:val="32"/>
          <w:szCs w:val="32"/>
          <w:vertAlign w:val="superscript"/>
        </w:rPr>
        <w:t>34</w:t>
      </w:r>
      <w:r w:rsidRPr="00282AEC">
        <w:rPr>
          <w:rFonts w:ascii="Times New Roman" w:hAnsi="Times New Roman"/>
          <w:color w:val="000000" w:themeColor="text1"/>
          <w:sz w:val="32"/>
          <w:szCs w:val="32"/>
        </w:rPr>
        <w:t>They answered him, “You were born entirely in sins, and are you trying to teach us?” And they drove him out.</w:t>
      </w:r>
      <w:r w:rsidRPr="00282AEC">
        <w:rPr>
          <w:rFonts w:ascii="Times New Roman" w:hAnsi="Times New Roman"/>
          <w:color w:val="000000" w:themeColor="text1"/>
          <w:sz w:val="32"/>
          <w:szCs w:val="32"/>
        </w:rPr>
        <w:br/>
      </w:r>
      <w:r w:rsidRPr="00282AEC">
        <w:rPr>
          <w:rFonts w:ascii="Times New Roman" w:hAnsi="Times New Roman"/>
          <w:color w:val="000000" w:themeColor="text1"/>
          <w:sz w:val="32"/>
          <w:szCs w:val="32"/>
        </w:rPr>
        <w:t> </w:t>
      </w:r>
      <w:r w:rsidRPr="00282AEC">
        <w:rPr>
          <w:rFonts w:ascii="Times New Roman" w:hAnsi="Times New Roman"/>
          <w:color w:val="000000" w:themeColor="text1"/>
          <w:sz w:val="32"/>
          <w:szCs w:val="32"/>
        </w:rPr>
        <w:t xml:space="preserve"> </w:t>
      </w:r>
      <w:r w:rsidRPr="00282AEC">
        <w:rPr>
          <w:rFonts w:ascii="Times New Roman" w:hAnsi="Times New Roman"/>
          <w:color w:val="000000" w:themeColor="text1"/>
          <w:sz w:val="32"/>
          <w:szCs w:val="32"/>
          <w:vertAlign w:val="superscript"/>
        </w:rPr>
        <w:t>35</w:t>
      </w:r>
      <w:r w:rsidRPr="00282AEC">
        <w:rPr>
          <w:rFonts w:ascii="Times New Roman" w:hAnsi="Times New Roman"/>
          <w:color w:val="000000" w:themeColor="text1"/>
          <w:sz w:val="32"/>
          <w:szCs w:val="32"/>
        </w:rPr>
        <w:t xml:space="preserve">Jesus heard that they had driven him out, and when he found him, he said, “Do you believe in the Son of Man?” </w:t>
      </w:r>
      <w:r w:rsidRPr="00282AEC">
        <w:rPr>
          <w:rFonts w:ascii="Times New Roman" w:hAnsi="Times New Roman"/>
          <w:color w:val="000000" w:themeColor="text1"/>
          <w:sz w:val="32"/>
          <w:szCs w:val="32"/>
          <w:vertAlign w:val="superscript"/>
        </w:rPr>
        <w:t>36</w:t>
      </w:r>
      <w:r w:rsidRPr="00282AEC">
        <w:rPr>
          <w:rFonts w:ascii="Times New Roman" w:hAnsi="Times New Roman"/>
          <w:color w:val="000000" w:themeColor="text1"/>
          <w:sz w:val="32"/>
          <w:szCs w:val="32"/>
        </w:rPr>
        <w:t xml:space="preserve">He answered, “And who is he, sir? Tell me, so that I may believe in him.” </w:t>
      </w:r>
      <w:r w:rsidRPr="00282AEC">
        <w:rPr>
          <w:rFonts w:ascii="Times New Roman" w:hAnsi="Times New Roman"/>
          <w:color w:val="000000" w:themeColor="text1"/>
          <w:sz w:val="32"/>
          <w:szCs w:val="32"/>
          <w:vertAlign w:val="superscript"/>
        </w:rPr>
        <w:t>37</w:t>
      </w:r>
      <w:r w:rsidRPr="00282AEC">
        <w:rPr>
          <w:rFonts w:ascii="Times New Roman" w:hAnsi="Times New Roman"/>
          <w:color w:val="000000" w:themeColor="text1"/>
          <w:sz w:val="32"/>
          <w:szCs w:val="32"/>
        </w:rPr>
        <w:t xml:space="preserve">Jesus said to him, “You have seen him, and the one speaking with you is he.” </w:t>
      </w:r>
      <w:r w:rsidRPr="00282AEC">
        <w:rPr>
          <w:rFonts w:ascii="Times New Roman" w:hAnsi="Times New Roman"/>
          <w:color w:val="000000" w:themeColor="text1"/>
          <w:sz w:val="32"/>
          <w:szCs w:val="32"/>
          <w:vertAlign w:val="superscript"/>
        </w:rPr>
        <w:t>38</w:t>
      </w:r>
      <w:r w:rsidRPr="00282AEC">
        <w:rPr>
          <w:rFonts w:ascii="Times New Roman" w:hAnsi="Times New Roman"/>
          <w:color w:val="000000" w:themeColor="text1"/>
          <w:sz w:val="32"/>
          <w:szCs w:val="32"/>
        </w:rPr>
        <w:t xml:space="preserve">He said, “Lord, I believe.” And he worshiped him. </w:t>
      </w:r>
      <w:r w:rsidRPr="00282AEC">
        <w:rPr>
          <w:rFonts w:ascii="Times New Roman" w:hAnsi="Times New Roman"/>
          <w:color w:val="000000" w:themeColor="text1"/>
          <w:sz w:val="32"/>
          <w:szCs w:val="32"/>
          <w:vertAlign w:val="superscript"/>
        </w:rPr>
        <w:t>39</w:t>
      </w:r>
      <w:r w:rsidRPr="00282AEC">
        <w:rPr>
          <w:rFonts w:ascii="Times New Roman" w:hAnsi="Times New Roman"/>
          <w:color w:val="000000" w:themeColor="text1"/>
          <w:sz w:val="32"/>
          <w:szCs w:val="32"/>
        </w:rPr>
        <w:t xml:space="preserve">Jesus said, “I came into this world for judgment so that those who do not see may see, and those who do see may become blind.” </w:t>
      </w:r>
      <w:r w:rsidRPr="00282AEC">
        <w:rPr>
          <w:rFonts w:ascii="Times New Roman" w:hAnsi="Times New Roman"/>
          <w:color w:val="000000" w:themeColor="text1"/>
          <w:sz w:val="32"/>
          <w:szCs w:val="32"/>
          <w:vertAlign w:val="superscript"/>
        </w:rPr>
        <w:t>40</w:t>
      </w:r>
      <w:r w:rsidRPr="00282AEC">
        <w:rPr>
          <w:rFonts w:ascii="Times New Roman" w:hAnsi="Times New Roman"/>
          <w:color w:val="000000" w:themeColor="text1"/>
          <w:sz w:val="32"/>
          <w:szCs w:val="32"/>
        </w:rPr>
        <w:t xml:space="preserve">Some of the Pharisees near him heard this and said to him, “Surely we are not blind, are we?” </w:t>
      </w:r>
      <w:r w:rsidRPr="00282AEC">
        <w:rPr>
          <w:rFonts w:ascii="Times New Roman" w:hAnsi="Times New Roman"/>
          <w:color w:val="000000" w:themeColor="text1"/>
          <w:sz w:val="32"/>
          <w:szCs w:val="32"/>
          <w:vertAlign w:val="superscript"/>
        </w:rPr>
        <w:t>41</w:t>
      </w:r>
      <w:r w:rsidRPr="00282AEC">
        <w:rPr>
          <w:rFonts w:ascii="Times New Roman" w:hAnsi="Times New Roman"/>
          <w:color w:val="000000" w:themeColor="text1"/>
          <w:sz w:val="32"/>
          <w:szCs w:val="32"/>
        </w:rPr>
        <w:t xml:space="preserve">Jesus said to them, </w:t>
      </w:r>
      <w:r w:rsidRPr="00282AEC">
        <w:rPr>
          <w:rFonts w:ascii="Times New Roman" w:hAnsi="Times New Roman"/>
          <w:color w:val="000000" w:themeColor="text1"/>
          <w:sz w:val="32"/>
          <w:szCs w:val="32"/>
        </w:rPr>
        <w:lastRenderedPageBreak/>
        <w:t>“If you were blind, you would not have sin. But now that you say, ‘We see,’ your sin remains.”</w:t>
      </w:r>
    </w:p>
    <w:p w14:paraId="5955F526" w14:textId="7C7A66DE" w:rsidR="000F6642" w:rsidRPr="00282AEC" w:rsidRDefault="000F6642" w:rsidP="000F6642">
      <w:pPr>
        <w:spacing w:after="0" w:line="240" w:lineRule="auto"/>
        <w:rPr>
          <w:rFonts w:ascii="Times New Roman" w:hAnsi="Times New Roman"/>
          <w:color w:val="000000" w:themeColor="text1"/>
          <w:sz w:val="32"/>
          <w:szCs w:val="32"/>
        </w:rPr>
      </w:pPr>
    </w:p>
    <w:p w14:paraId="18D3B13E" w14:textId="77777777" w:rsidR="002D678C" w:rsidRPr="005F6313" w:rsidRDefault="009317E8" w:rsidP="00256AAD">
      <w:pPr>
        <w:tabs>
          <w:tab w:val="left" w:pos="0"/>
          <w:tab w:val="right" w:pos="8550"/>
        </w:tabs>
        <w:spacing w:after="0" w:line="240" w:lineRule="auto"/>
        <w:ind w:left="270" w:hanging="270"/>
        <w:rPr>
          <w:rFonts w:ascii="Times New Roman" w:hAnsi="Times New Roman"/>
          <w:b/>
          <w:color w:val="0D0D0D" w:themeColor="text1" w:themeTint="F2"/>
          <w:sz w:val="32"/>
          <w:szCs w:val="32"/>
        </w:rPr>
      </w:pPr>
      <w:r w:rsidRPr="005F6313">
        <w:rPr>
          <w:rFonts w:ascii="Times New Roman" w:hAnsi="Times New Roman"/>
          <w:color w:val="0D0D0D" w:themeColor="text1" w:themeTint="F2"/>
          <w:sz w:val="32"/>
          <w:szCs w:val="32"/>
        </w:rPr>
        <w:t xml:space="preserve">     </w:t>
      </w:r>
      <w:r w:rsidR="008E471B" w:rsidRPr="005F6313">
        <w:rPr>
          <w:rFonts w:ascii="Times New Roman" w:hAnsi="Times New Roman"/>
          <w:color w:val="0D0D0D" w:themeColor="text1" w:themeTint="F2"/>
          <w:sz w:val="32"/>
          <w:szCs w:val="32"/>
        </w:rPr>
        <w:t>The Gospel of the Lord.</w:t>
      </w:r>
      <w:r w:rsidR="00097382" w:rsidRPr="005F6313">
        <w:rPr>
          <w:rFonts w:ascii="Times New Roman" w:hAnsi="Times New Roman"/>
          <w:color w:val="0D0D0D" w:themeColor="text1" w:themeTint="F2"/>
          <w:sz w:val="32"/>
          <w:szCs w:val="32"/>
        </w:rPr>
        <w:t xml:space="preserve">   </w:t>
      </w:r>
      <w:r w:rsidR="008E471B" w:rsidRPr="005F6313">
        <w:rPr>
          <w:rFonts w:ascii="Times New Roman" w:hAnsi="Times New Roman"/>
          <w:b/>
          <w:color w:val="0D0D0D" w:themeColor="text1" w:themeTint="F2"/>
          <w:sz w:val="32"/>
          <w:szCs w:val="32"/>
        </w:rPr>
        <w:t>Praise to you, O Christ.</w:t>
      </w:r>
    </w:p>
    <w:p w14:paraId="0C435A83" w14:textId="77777777" w:rsidR="005F6313" w:rsidRPr="005F6313" w:rsidRDefault="005F6313" w:rsidP="00374263">
      <w:pPr>
        <w:tabs>
          <w:tab w:val="left" w:pos="360"/>
          <w:tab w:val="right" w:pos="10620"/>
        </w:tabs>
        <w:spacing w:after="0" w:line="240" w:lineRule="auto"/>
        <w:rPr>
          <w:rFonts w:ascii="Times New Roman" w:hAnsi="Times New Roman"/>
          <w:color w:val="0D0D0D" w:themeColor="text1" w:themeTint="F2"/>
          <w:sz w:val="32"/>
          <w:szCs w:val="32"/>
        </w:rPr>
      </w:pPr>
    </w:p>
    <w:p w14:paraId="0EF415E8" w14:textId="77777777" w:rsidR="00157E82" w:rsidRPr="005F6313" w:rsidRDefault="008E471B" w:rsidP="00374263">
      <w:pPr>
        <w:tabs>
          <w:tab w:val="left" w:pos="360"/>
          <w:tab w:val="right" w:pos="10620"/>
        </w:tabs>
        <w:spacing w:after="0" w:line="240" w:lineRule="auto"/>
        <w:rPr>
          <w:rFonts w:ascii="Times New Roman" w:hAnsi="Times New Roman"/>
          <w:color w:val="0D0D0D" w:themeColor="text1" w:themeTint="F2"/>
          <w:sz w:val="32"/>
          <w:szCs w:val="32"/>
        </w:rPr>
      </w:pPr>
      <w:r w:rsidRPr="005F6313">
        <w:rPr>
          <w:rFonts w:ascii="Times New Roman" w:hAnsi="Times New Roman"/>
          <w:color w:val="0D0D0D" w:themeColor="text1" w:themeTint="F2"/>
          <w:sz w:val="32"/>
          <w:szCs w:val="32"/>
        </w:rPr>
        <w:t>SERMON</w:t>
      </w:r>
      <w:r w:rsidRPr="005F6313">
        <w:rPr>
          <w:rFonts w:ascii="Times New Roman" w:hAnsi="Times New Roman"/>
          <w:color w:val="0D0D0D" w:themeColor="text1" w:themeTint="F2"/>
          <w:sz w:val="32"/>
          <w:szCs w:val="32"/>
        </w:rPr>
        <w:tab/>
        <w:t xml:space="preserve">Pastor </w:t>
      </w:r>
      <w:r w:rsidR="00333FC2" w:rsidRPr="005F6313">
        <w:rPr>
          <w:rFonts w:ascii="Times New Roman" w:hAnsi="Times New Roman"/>
          <w:color w:val="0D0D0D" w:themeColor="text1" w:themeTint="F2"/>
          <w:sz w:val="32"/>
          <w:szCs w:val="32"/>
        </w:rPr>
        <w:t>Kate</w:t>
      </w:r>
      <w:r w:rsidR="00B115E7" w:rsidRPr="005F6313">
        <w:rPr>
          <w:rFonts w:ascii="Times New Roman" w:hAnsi="Times New Roman"/>
          <w:color w:val="0D0D0D" w:themeColor="text1" w:themeTint="F2"/>
          <w:sz w:val="32"/>
          <w:szCs w:val="32"/>
        </w:rPr>
        <w:t xml:space="preserve"> Warn</w:t>
      </w:r>
    </w:p>
    <w:p w14:paraId="44F90F3E" w14:textId="77777777" w:rsidR="007559FB" w:rsidRPr="005F6313" w:rsidRDefault="007559FB" w:rsidP="00374263">
      <w:pPr>
        <w:pStyle w:val="NormalWeb"/>
        <w:tabs>
          <w:tab w:val="right" w:pos="10620"/>
        </w:tabs>
        <w:spacing w:after="0"/>
        <w:rPr>
          <w:color w:val="0D0D0D" w:themeColor="text1" w:themeTint="F2"/>
          <w:sz w:val="32"/>
          <w:szCs w:val="32"/>
        </w:rPr>
      </w:pPr>
    </w:p>
    <w:p w14:paraId="21CA8C93" w14:textId="77777777" w:rsidR="00E6008D" w:rsidRDefault="00E6008D" w:rsidP="00624713">
      <w:pPr>
        <w:pStyle w:val="NormalWeb"/>
        <w:tabs>
          <w:tab w:val="right" w:pos="10620"/>
        </w:tabs>
        <w:spacing w:after="0"/>
        <w:rPr>
          <w:color w:val="0D0D0D" w:themeColor="text1" w:themeTint="F2"/>
          <w:sz w:val="32"/>
          <w:szCs w:val="32"/>
        </w:rPr>
      </w:pPr>
    </w:p>
    <w:p w14:paraId="14A46DEF" w14:textId="38827C2A" w:rsidR="00DB06C9" w:rsidRDefault="00DB06C9" w:rsidP="00624713">
      <w:pPr>
        <w:pStyle w:val="NormalWeb"/>
        <w:tabs>
          <w:tab w:val="right" w:pos="10620"/>
        </w:tabs>
        <w:spacing w:after="0"/>
        <w:rPr>
          <w:color w:val="0D0D0D" w:themeColor="text1" w:themeTint="F2"/>
          <w:sz w:val="32"/>
          <w:szCs w:val="32"/>
        </w:rPr>
      </w:pPr>
    </w:p>
    <w:p w14:paraId="00E22423" w14:textId="77777777" w:rsidR="00B0764E" w:rsidRPr="005F6313" w:rsidDel="00430F7E" w:rsidRDefault="00B0764E" w:rsidP="00374263">
      <w:pPr>
        <w:widowControl w:val="0"/>
        <w:tabs>
          <w:tab w:val="left" w:pos="360"/>
          <w:tab w:val="right" w:pos="8460"/>
        </w:tabs>
        <w:autoSpaceDE w:val="0"/>
        <w:autoSpaceDN w:val="0"/>
        <w:adjustRightInd w:val="0"/>
        <w:spacing w:after="0" w:line="240" w:lineRule="auto"/>
        <w:jc w:val="center"/>
        <w:rPr>
          <w:del w:id="18" w:author="Karen Kline" w:date="2018-09-17T11:54:00Z"/>
          <w:rFonts w:ascii="Times New Roman" w:hAnsi="Times New Roman"/>
          <w:color w:val="0D0D0D" w:themeColor="text1" w:themeTint="F2"/>
          <w:sz w:val="32"/>
          <w:szCs w:val="32"/>
        </w:rPr>
      </w:pPr>
    </w:p>
    <w:p w14:paraId="031A30C9" w14:textId="77777777" w:rsidR="00FA2E24" w:rsidRPr="005F6313" w:rsidDel="008D25FA" w:rsidRDefault="00FA2E24" w:rsidP="00374263">
      <w:pPr>
        <w:tabs>
          <w:tab w:val="left" w:pos="360"/>
          <w:tab w:val="right" w:pos="10620"/>
        </w:tabs>
        <w:spacing w:after="0" w:line="240" w:lineRule="auto"/>
        <w:rPr>
          <w:del w:id="19" w:author="Karen Kline" w:date="2018-09-17T11:54:00Z"/>
          <w:rFonts w:ascii="Times New Roman" w:hAnsi="Times New Roman"/>
          <w:color w:val="0D0D0D" w:themeColor="text1" w:themeTint="F2"/>
          <w:sz w:val="32"/>
          <w:szCs w:val="32"/>
        </w:rPr>
      </w:pPr>
    </w:p>
    <w:p w14:paraId="1ECE4306" w14:textId="77777777" w:rsidR="00BB0237" w:rsidRPr="005F6313" w:rsidDel="008D25FA" w:rsidRDefault="00BB0237" w:rsidP="00374263">
      <w:pPr>
        <w:tabs>
          <w:tab w:val="left" w:pos="360"/>
          <w:tab w:val="right" w:pos="10620"/>
        </w:tabs>
        <w:spacing w:after="0" w:line="240" w:lineRule="auto"/>
        <w:rPr>
          <w:del w:id="20" w:author="Karen Kline" w:date="2018-09-17T11:54:00Z"/>
          <w:rFonts w:ascii="Times New Roman" w:hAnsi="Times New Roman"/>
          <w:color w:val="0D0D0D" w:themeColor="text1" w:themeTint="F2"/>
          <w:sz w:val="32"/>
          <w:szCs w:val="32"/>
        </w:rPr>
      </w:pPr>
    </w:p>
    <w:p w14:paraId="69EDF2E7" w14:textId="7E911420" w:rsidR="00C67D8B" w:rsidRDefault="004A645A" w:rsidP="00624713">
      <w:pPr>
        <w:pStyle w:val="NormalWeb"/>
        <w:tabs>
          <w:tab w:val="right" w:pos="10620"/>
        </w:tabs>
        <w:spacing w:after="0"/>
        <w:rPr>
          <w:rStyle w:val="Strong"/>
          <w:b w:val="0"/>
          <w:color w:val="0D0D0D" w:themeColor="text1" w:themeTint="F2"/>
          <w:sz w:val="32"/>
          <w:szCs w:val="32"/>
        </w:rPr>
      </w:pPr>
      <w:r w:rsidRPr="005F6313">
        <w:rPr>
          <w:rStyle w:val="Strong"/>
          <w:b w:val="0"/>
          <w:color w:val="0D0D0D" w:themeColor="text1" w:themeTint="F2"/>
          <w:sz w:val="32"/>
          <w:szCs w:val="32"/>
        </w:rPr>
        <w:t xml:space="preserve">HYMN </w:t>
      </w:r>
      <w:r w:rsidR="009F794C" w:rsidRPr="005F6313">
        <w:rPr>
          <w:rStyle w:val="Strong"/>
          <w:b w:val="0"/>
          <w:color w:val="0D0D0D" w:themeColor="text1" w:themeTint="F2"/>
          <w:sz w:val="32"/>
          <w:szCs w:val="32"/>
        </w:rPr>
        <w:t xml:space="preserve">OF THE </w:t>
      </w:r>
      <w:r w:rsidR="0021225D">
        <w:rPr>
          <w:rStyle w:val="Strong"/>
          <w:b w:val="0"/>
          <w:color w:val="0D0D0D" w:themeColor="text1" w:themeTint="F2"/>
          <w:sz w:val="32"/>
          <w:szCs w:val="32"/>
        </w:rPr>
        <w:t>DAY</w:t>
      </w:r>
      <w:r w:rsidR="008464B5">
        <w:rPr>
          <w:rStyle w:val="Strong"/>
          <w:b w:val="0"/>
          <w:color w:val="0D0D0D" w:themeColor="text1" w:themeTint="F2"/>
          <w:sz w:val="32"/>
          <w:szCs w:val="32"/>
        </w:rPr>
        <w:t xml:space="preserve"> “Amazing Grace”</w:t>
      </w:r>
    </w:p>
    <w:p w14:paraId="1EBDFF6C" w14:textId="77777777" w:rsidR="00B0764E" w:rsidRPr="00B0764E" w:rsidRDefault="00B0764E" w:rsidP="00624713">
      <w:pPr>
        <w:pStyle w:val="NormalWeb"/>
        <w:tabs>
          <w:tab w:val="right" w:pos="10620"/>
        </w:tabs>
        <w:spacing w:after="0"/>
        <w:rPr>
          <w:rStyle w:val="Strong"/>
          <w:b w:val="0"/>
          <w:color w:val="0D0D0D" w:themeColor="text1" w:themeTint="F2"/>
          <w:sz w:val="20"/>
          <w:szCs w:val="20"/>
        </w:rPr>
      </w:pPr>
    </w:p>
    <w:p w14:paraId="5F9EE388" w14:textId="70A8A118" w:rsidR="008464B5" w:rsidRDefault="008464B5" w:rsidP="008464B5">
      <w:pPr>
        <w:pStyle w:val="NormalWeb"/>
        <w:tabs>
          <w:tab w:val="right" w:pos="10620"/>
        </w:tabs>
        <w:spacing w:after="0"/>
        <w:ind w:left="1260"/>
        <w:rPr>
          <w:rStyle w:val="Strong"/>
          <w:b w:val="0"/>
          <w:color w:val="0D0D0D" w:themeColor="text1" w:themeTint="F2"/>
          <w:sz w:val="32"/>
          <w:szCs w:val="32"/>
        </w:rPr>
      </w:pPr>
      <w:r w:rsidRPr="008464B5">
        <w:rPr>
          <w:rStyle w:val="Strong"/>
          <w:b w:val="0"/>
          <w:bCs w:val="0"/>
          <w:noProof/>
        </w:rPr>
        <w:drawing>
          <wp:inline distT="0" distB="0" distL="0" distR="0" wp14:anchorId="03190294" wp14:editId="6B6EFC7C">
            <wp:extent cx="4263081" cy="5764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biLevel thresh="75000"/>
                      <a:extLst>
                        <a:ext uri="{28A0092B-C50C-407E-A947-70E740481C1C}">
                          <a14:useLocalDpi xmlns:a14="http://schemas.microsoft.com/office/drawing/2010/main" val="0"/>
                        </a:ext>
                      </a:extLst>
                    </a:blip>
                    <a:srcRect r="56341"/>
                    <a:stretch/>
                  </pic:blipFill>
                  <pic:spPr bwMode="auto">
                    <a:xfrm>
                      <a:off x="0" y="0"/>
                      <a:ext cx="4291941" cy="5803829"/>
                    </a:xfrm>
                    <a:prstGeom prst="rect">
                      <a:avLst/>
                    </a:prstGeom>
                    <a:noFill/>
                    <a:ln>
                      <a:noFill/>
                    </a:ln>
                    <a:extLst>
                      <a:ext uri="{53640926-AAD7-44D8-BBD7-CCE9431645EC}">
                        <a14:shadowObscured xmlns:a14="http://schemas.microsoft.com/office/drawing/2010/main"/>
                      </a:ext>
                    </a:extLst>
                  </pic:spPr>
                </pic:pic>
              </a:graphicData>
            </a:graphic>
          </wp:inline>
        </w:drawing>
      </w:r>
    </w:p>
    <w:p w14:paraId="688C81D3" w14:textId="1DC5F4BA" w:rsidR="005F6313" w:rsidRDefault="005F6313" w:rsidP="001D4F25">
      <w:pPr>
        <w:pStyle w:val="NormalWeb"/>
        <w:tabs>
          <w:tab w:val="right" w:pos="10620"/>
        </w:tabs>
        <w:spacing w:after="0"/>
        <w:ind w:hanging="540"/>
        <w:rPr>
          <w:noProof/>
        </w:rPr>
      </w:pPr>
    </w:p>
    <w:p w14:paraId="4E4A4030" w14:textId="118D4942" w:rsidR="0044109D" w:rsidRDefault="0044109D" w:rsidP="001D4F25">
      <w:pPr>
        <w:pStyle w:val="NormalWeb"/>
        <w:tabs>
          <w:tab w:val="right" w:pos="10620"/>
        </w:tabs>
        <w:spacing w:after="0"/>
        <w:ind w:hanging="540"/>
        <w:rPr>
          <w:noProof/>
        </w:rPr>
      </w:pPr>
    </w:p>
    <w:p w14:paraId="744017F4" w14:textId="77777777" w:rsidR="0044109D" w:rsidRDefault="0044109D" w:rsidP="001D4F25">
      <w:pPr>
        <w:pStyle w:val="NormalWeb"/>
        <w:tabs>
          <w:tab w:val="right" w:pos="10620"/>
        </w:tabs>
        <w:spacing w:after="0"/>
        <w:ind w:hanging="540"/>
        <w:rPr>
          <w:noProof/>
        </w:rPr>
      </w:pPr>
    </w:p>
    <w:p w14:paraId="27B09166" w14:textId="77777777" w:rsidR="000F6642" w:rsidRPr="005F6313" w:rsidRDefault="000F6642" w:rsidP="001D4F25">
      <w:pPr>
        <w:pStyle w:val="NormalWeb"/>
        <w:tabs>
          <w:tab w:val="right" w:pos="10620"/>
        </w:tabs>
        <w:spacing w:after="0"/>
        <w:ind w:hanging="540"/>
        <w:rPr>
          <w:rStyle w:val="Strong"/>
          <w:b w:val="0"/>
          <w:color w:val="0D0D0D" w:themeColor="text1" w:themeTint="F2"/>
          <w:sz w:val="32"/>
          <w:szCs w:val="32"/>
        </w:rPr>
      </w:pPr>
    </w:p>
    <w:p w14:paraId="3BC6CB40" w14:textId="701C0335" w:rsidR="007C5E93" w:rsidRPr="005F6313" w:rsidRDefault="007C5E93" w:rsidP="007C5E93">
      <w:pPr>
        <w:widowControl w:val="0"/>
        <w:tabs>
          <w:tab w:val="left" w:pos="360"/>
        </w:tabs>
        <w:autoSpaceDE w:val="0"/>
        <w:autoSpaceDN w:val="0"/>
        <w:adjustRightInd w:val="0"/>
        <w:spacing w:after="120" w:line="240" w:lineRule="auto"/>
        <w:rPr>
          <w:rFonts w:ascii="Times New Roman" w:hAnsi="Times New Roman"/>
          <w:color w:val="0D0D0D" w:themeColor="text1" w:themeTint="F2"/>
          <w:sz w:val="32"/>
          <w:szCs w:val="32"/>
        </w:rPr>
      </w:pPr>
      <w:r w:rsidRPr="005F6313">
        <w:rPr>
          <w:rFonts w:ascii="Times New Roman" w:hAnsi="Times New Roman"/>
          <w:color w:val="0D0D0D" w:themeColor="text1" w:themeTint="F2"/>
          <w:sz w:val="32"/>
          <w:szCs w:val="32"/>
        </w:rPr>
        <w:lastRenderedPageBreak/>
        <w:t>APOSTLE'S CREED</w:t>
      </w:r>
    </w:p>
    <w:p w14:paraId="6C373373" w14:textId="5EA0D7BB" w:rsidR="00F63560" w:rsidRPr="005F6313" w:rsidRDefault="007C5E93" w:rsidP="00B0764E">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I believe in God, the Father almighty,</w:t>
      </w:r>
      <w:r w:rsidR="00F63560" w:rsidRPr="005F6313">
        <w:rPr>
          <w:rFonts w:ascii="Times New Roman" w:hAnsi="Times New Roman"/>
          <w:b/>
          <w:bCs/>
          <w:color w:val="0D0D0D" w:themeColor="text1" w:themeTint="F2"/>
          <w:sz w:val="32"/>
          <w:szCs w:val="32"/>
        </w:rPr>
        <w:t xml:space="preserve"> </w:t>
      </w:r>
      <w:r w:rsidRPr="005F6313">
        <w:rPr>
          <w:rFonts w:ascii="Times New Roman" w:hAnsi="Times New Roman"/>
          <w:b/>
          <w:bCs/>
          <w:color w:val="0D0D0D" w:themeColor="text1" w:themeTint="F2"/>
          <w:sz w:val="32"/>
          <w:szCs w:val="32"/>
        </w:rPr>
        <w:t>creator of heaven and earth.</w:t>
      </w:r>
    </w:p>
    <w:p w14:paraId="462A44DE" w14:textId="0E3B744F" w:rsidR="00B0764E" w:rsidRPr="00B0764E" w:rsidRDefault="008A08F6"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20"/>
          <w:szCs w:val="20"/>
        </w:rPr>
      </w:pPr>
      <w:r>
        <w:rPr>
          <w:rFonts w:ascii="Times New Roman" w:hAnsi="Times New Roman"/>
          <w:b/>
          <w:bCs/>
          <w:color w:val="0D0D0D" w:themeColor="text1" w:themeTint="F2"/>
          <w:sz w:val="20"/>
          <w:szCs w:val="20"/>
        </w:rPr>
        <w:t xml:space="preserve"> </w:t>
      </w:r>
    </w:p>
    <w:p w14:paraId="1CBDC681" w14:textId="1506EFCD" w:rsidR="00E50358" w:rsidRPr="005F6313" w:rsidRDefault="007C5E93"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I believe in Jesus Christ, God’s only Son, our Lord,</w:t>
      </w:r>
      <w:r w:rsidR="00F63560" w:rsidRPr="005F6313">
        <w:rPr>
          <w:rFonts w:ascii="Times New Roman" w:hAnsi="Times New Roman"/>
          <w:b/>
          <w:bCs/>
          <w:color w:val="0D0D0D" w:themeColor="text1" w:themeTint="F2"/>
          <w:sz w:val="32"/>
          <w:szCs w:val="32"/>
        </w:rPr>
        <w:t xml:space="preserve"> </w:t>
      </w:r>
    </w:p>
    <w:p w14:paraId="377502EE" w14:textId="77777777" w:rsidR="00E50358" w:rsidRPr="005F6313" w:rsidRDefault="00E50358"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ab/>
      </w:r>
      <w:r w:rsidR="007C5E93" w:rsidRPr="005F6313">
        <w:rPr>
          <w:rFonts w:ascii="Times New Roman" w:hAnsi="Times New Roman"/>
          <w:b/>
          <w:bCs/>
          <w:color w:val="0D0D0D" w:themeColor="text1" w:themeTint="F2"/>
          <w:sz w:val="32"/>
          <w:szCs w:val="32"/>
        </w:rPr>
        <w:t>who was conceived by the Holy Spirit,</w:t>
      </w:r>
      <w:r w:rsidR="00F63560" w:rsidRPr="005F6313">
        <w:rPr>
          <w:rFonts w:ascii="Times New Roman" w:hAnsi="Times New Roman"/>
          <w:b/>
          <w:bCs/>
          <w:color w:val="0D0D0D" w:themeColor="text1" w:themeTint="F2"/>
          <w:sz w:val="32"/>
          <w:szCs w:val="32"/>
        </w:rPr>
        <w:t xml:space="preserve"> </w:t>
      </w:r>
    </w:p>
    <w:p w14:paraId="1EFE238E" w14:textId="77777777" w:rsidR="007C5E93" w:rsidRPr="005F6313" w:rsidRDefault="00E50358"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ab/>
      </w:r>
      <w:r w:rsidR="007C5E93" w:rsidRPr="005F6313">
        <w:rPr>
          <w:rFonts w:ascii="Times New Roman" w:hAnsi="Times New Roman"/>
          <w:b/>
          <w:bCs/>
          <w:color w:val="0D0D0D" w:themeColor="text1" w:themeTint="F2"/>
          <w:sz w:val="32"/>
          <w:szCs w:val="32"/>
        </w:rPr>
        <w:t>born of the virgin Mary, suffered under Pontius Pilate,</w:t>
      </w:r>
    </w:p>
    <w:p w14:paraId="4B788F0B" w14:textId="6B146E69" w:rsidR="0044109D" w:rsidRPr="005F6313" w:rsidRDefault="007C5E93" w:rsidP="0044109D">
      <w:pPr>
        <w:widowControl w:val="0"/>
        <w:tabs>
          <w:tab w:val="left" w:pos="360"/>
        </w:tabs>
        <w:autoSpaceDE w:val="0"/>
        <w:autoSpaceDN w:val="0"/>
        <w:adjustRightInd w:val="0"/>
        <w:spacing w:after="12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ab/>
        <w:t>was crucified, died, and was buried;</w:t>
      </w:r>
      <w:r w:rsidR="00F63560" w:rsidRPr="005F6313">
        <w:rPr>
          <w:rFonts w:ascii="Times New Roman" w:hAnsi="Times New Roman"/>
          <w:b/>
          <w:bCs/>
          <w:color w:val="0D0D0D" w:themeColor="text1" w:themeTint="F2"/>
          <w:sz w:val="32"/>
          <w:szCs w:val="32"/>
        </w:rPr>
        <w:t xml:space="preserve"> </w:t>
      </w:r>
      <w:r w:rsidR="00B0764E">
        <w:rPr>
          <w:rFonts w:ascii="Times New Roman" w:hAnsi="Times New Roman"/>
          <w:b/>
          <w:bCs/>
          <w:color w:val="0D0D0D" w:themeColor="text1" w:themeTint="F2"/>
          <w:sz w:val="32"/>
          <w:szCs w:val="32"/>
        </w:rPr>
        <w:t xml:space="preserve"> </w:t>
      </w:r>
      <w:r w:rsidRPr="005F6313">
        <w:rPr>
          <w:rFonts w:ascii="Times New Roman" w:hAnsi="Times New Roman"/>
          <w:b/>
          <w:bCs/>
          <w:color w:val="0D0D0D" w:themeColor="text1" w:themeTint="F2"/>
          <w:sz w:val="32"/>
          <w:szCs w:val="32"/>
        </w:rPr>
        <w:t>he descended to the dead.</w:t>
      </w:r>
    </w:p>
    <w:p w14:paraId="6DDBC2B7" w14:textId="77777777" w:rsidR="007C5E93" w:rsidRPr="005F6313" w:rsidRDefault="007C5E93"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On the third day he rose again;</w:t>
      </w:r>
      <w:r w:rsidR="00193F5A" w:rsidRPr="005F6313">
        <w:rPr>
          <w:rFonts w:ascii="Times New Roman" w:hAnsi="Times New Roman"/>
          <w:b/>
          <w:bCs/>
          <w:color w:val="0D0D0D" w:themeColor="text1" w:themeTint="F2"/>
          <w:sz w:val="32"/>
          <w:szCs w:val="32"/>
        </w:rPr>
        <w:t xml:space="preserve"> </w:t>
      </w:r>
      <w:r w:rsidRPr="005F6313">
        <w:rPr>
          <w:rFonts w:ascii="Times New Roman" w:hAnsi="Times New Roman"/>
          <w:b/>
          <w:bCs/>
          <w:color w:val="0D0D0D" w:themeColor="text1" w:themeTint="F2"/>
          <w:sz w:val="32"/>
          <w:szCs w:val="32"/>
        </w:rPr>
        <w:t>he ascended into heaven,</w:t>
      </w:r>
    </w:p>
    <w:p w14:paraId="22C9CFD5" w14:textId="77777777" w:rsidR="007C5E93" w:rsidRPr="005F6313" w:rsidRDefault="007C5E93"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ab/>
        <w:t>he is seated at the right hand of the Father,</w:t>
      </w:r>
    </w:p>
    <w:p w14:paraId="282F2EAD" w14:textId="1737B6AA" w:rsidR="00BB722C" w:rsidRDefault="007C5E93" w:rsidP="0044109D">
      <w:pPr>
        <w:widowControl w:val="0"/>
        <w:tabs>
          <w:tab w:val="left" w:pos="360"/>
        </w:tabs>
        <w:autoSpaceDE w:val="0"/>
        <w:autoSpaceDN w:val="0"/>
        <w:adjustRightInd w:val="0"/>
        <w:spacing w:after="120" w:line="240" w:lineRule="auto"/>
        <w:ind w:left="360"/>
        <w:rPr>
          <w:rFonts w:ascii="Times New Roman" w:hAnsi="Times New Roman"/>
          <w:b/>
          <w:bCs/>
          <w:color w:val="0D0D0D" w:themeColor="text1" w:themeTint="F2"/>
          <w:sz w:val="32"/>
          <w:szCs w:val="32"/>
        </w:rPr>
      </w:pPr>
      <w:r w:rsidRPr="005F6313">
        <w:rPr>
          <w:rFonts w:ascii="Times New Roman" w:hAnsi="Times New Roman"/>
          <w:b/>
          <w:bCs/>
          <w:color w:val="0D0D0D" w:themeColor="text1" w:themeTint="F2"/>
          <w:sz w:val="32"/>
          <w:szCs w:val="32"/>
        </w:rPr>
        <w:tab/>
        <w:t>and he will come to judge the living and the dead.</w:t>
      </w:r>
    </w:p>
    <w:p w14:paraId="5B5C765D" w14:textId="1CAD2D5F" w:rsidR="00E50358" w:rsidRDefault="007C5E93"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6E2E99">
        <w:rPr>
          <w:rFonts w:ascii="Times New Roman" w:hAnsi="Times New Roman"/>
          <w:b/>
          <w:bCs/>
          <w:color w:val="0D0D0D" w:themeColor="text1" w:themeTint="F2"/>
          <w:sz w:val="32"/>
          <w:szCs w:val="32"/>
        </w:rPr>
        <w:t>I believe in the Holy Spirit,</w:t>
      </w:r>
      <w:r w:rsidR="00F63560">
        <w:rPr>
          <w:rFonts w:ascii="Times New Roman" w:hAnsi="Times New Roman"/>
          <w:b/>
          <w:bCs/>
          <w:color w:val="0D0D0D" w:themeColor="text1" w:themeTint="F2"/>
          <w:sz w:val="32"/>
          <w:szCs w:val="32"/>
        </w:rPr>
        <w:t xml:space="preserve"> </w:t>
      </w:r>
      <w:r w:rsidR="0044109D">
        <w:rPr>
          <w:rFonts w:ascii="Times New Roman" w:hAnsi="Times New Roman"/>
          <w:b/>
          <w:bCs/>
          <w:color w:val="0D0D0D" w:themeColor="text1" w:themeTint="F2"/>
          <w:sz w:val="32"/>
          <w:szCs w:val="32"/>
        </w:rPr>
        <w:br/>
      </w:r>
      <w:r w:rsidR="0044109D">
        <w:rPr>
          <w:rFonts w:ascii="Times New Roman" w:hAnsi="Times New Roman"/>
          <w:b/>
          <w:bCs/>
          <w:color w:val="0D0D0D" w:themeColor="text1" w:themeTint="F2"/>
          <w:sz w:val="32"/>
          <w:szCs w:val="32"/>
        </w:rPr>
        <w:tab/>
      </w:r>
      <w:r w:rsidRPr="006E2E99">
        <w:rPr>
          <w:rFonts w:ascii="Times New Roman" w:hAnsi="Times New Roman"/>
          <w:b/>
          <w:bCs/>
          <w:color w:val="0D0D0D" w:themeColor="text1" w:themeTint="F2"/>
          <w:sz w:val="32"/>
          <w:szCs w:val="32"/>
        </w:rPr>
        <w:t xml:space="preserve">the holy catholic church, </w:t>
      </w:r>
    </w:p>
    <w:p w14:paraId="0535BAF6" w14:textId="653C5CDB" w:rsidR="00E50358" w:rsidRDefault="00E50358"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Pr>
          <w:rFonts w:ascii="Times New Roman" w:hAnsi="Times New Roman"/>
          <w:b/>
          <w:bCs/>
          <w:color w:val="0D0D0D" w:themeColor="text1" w:themeTint="F2"/>
          <w:sz w:val="32"/>
          <w:szCs w:val="32"/>
        </w:rPr>
        <w:tab/>
      </w:r>
      <w:r w:rsidR="007C5E93" w:rsidRPr="006E2E99">
        <w:rPr>
          <w:rFonts w:ascii="Times New Roman" w:hAnsi="Times New Roman"/>
          <w:b/>
          <w:bCs/>
          <w:color w:val="0D0D0D" w:themeColor="text1" w:themeTint="F2"/>
          <w:sz w:val="32"/>
          <w:szCs w:val="32"/>
        </w:rPr>
        <w:t>the communion of saints,</w:t>
      </w:r>
      <w:r w:rsidR="00F63560">
        <w:rPr>
          <w:rFonts w:ascii="Times New Roman" w:hAnsi="Times New Roman"/>
          <w:b/>
          <w:bCs/>
          <w:color w:val="0D0D0D" w:themeColor="text1" w:themeTint="F2"/>
          <w:sz w:val="32"/>
          <w:szCs w:val="32"/>
        </w:rPr>
        <w:t xml:space="preserve"> </w:t>
      </w:r>
      <w:r w:rsidR="0044109D">
        <w:rPr>
          <w:rFonts w:ascii="Times New Roman" w:hAnsi="Times New Roman"/>
          <w:b/>
          <w:bCs/>
          <w:color w:val="0D0D0D" w:themeColor="text1" w:themeTint="F2"/>
          <w:sz w:val="32"/>
          <w:szCs w:val="32"/>
        </w:rPr>
        <w:br/>
      </w:r>
      <w:r w:rsidR="0044109D">
        <w:rPr>
          <w:rFonts w:ascii="Times New Roman" w:hAnsi="Times New Roman"/>
          <w:b/>
          <w:bCs/>
          <w:color w:val="0D0D0D" w:themeColor="text1" w:themeTint="F2"/>
          <w:sz w:val="32"/>
          <w:szCs w:val="32"/>
        </w:rPr>
        <w:tab/>
      </w:r>
      <w:r w:rsidR="007C5E93" w:rsidRPr="006E2E99">
        <w:rPr>
          <w:rFonts w:ascii="Times New Roman" w:hAnsi="Times New Roman"/>
          <w:b/>
          <w:bCs/>
          <w:color w:val="0D0D0D" w:themeColor="text1" w:themeTint="F2"/>
          <w:sz w:val="32"/>
          <w:szCs w:val="32"/>
        </w:rPr>
        <w:t>the forgiveness of sins,</w:t>
      </w:r>
      <w:r>
        <w:rPr>
          <w:rFonts w:ascii="Times New Roman" w:hAnsi="Times New Roman"/>
          <w:b/>
          <w:bCs/>
          <w:color w:val="0D0D0D" w:themeColor="text1" w:themeTint="F2"/>
          <w:sz w:val="32"/>
          <w:szCs w:val="32"/>
        </w:rPr>
        <w:t xml:space="preserve"> </w:t>
      </w:r>
    </w:p>
    <w:p w14:paraId="7952156D" w14:textId="77777777" w:rsidR="007C5E93" w:rsidRPr="006E2E99" w:rsidRDefault="00E50358"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Pr>
          <w:rFonts w:ascii="Times New Roman" w:hAnsi="Times New Roman"/>
          <w:b/>
          <w:bCs/>
          <w:color w:val="0D0D0D" w:themeColor="text1" w:themeTint="F2"/>
          <w:sz w:val="32"/>
          <w:szCs w:val="32"/>
        </w:rPr>
        <w:tab/>
      </w:r>
      <w:r w:rsidR="007C5E93" w:rsidRPr="006E2E99">
        <w:rPr>
          <w:rFonts w:ascii="Times New Roman" w:hAnsi="Times New Roman"/>
          <w:b/>
          <w:bCs/>
          <w:color w:val="0D0D0D" w:themeColor="text1" w:themeTint="F2"/>
          <w:sz w:val="32"/>
          <w:szCs w:val="32"/>
        </w:rPr>
        <w:t>the resurrection of the body,</w:t>
      </w:r>
    </w:p>
    <w:p w14:paraId="5D0D014A" w14:textId="77777777" w:rsidR="00664A62" w:rsidRPr="006E2E99" w:rsidRDefault="007C5E93" w:rsidP="007C5E93">
      <w:pPr>
        <w:widowControl w:val="0"/>
        <w:tabs>
          <w:tab w:val="left" w:pos="360"/>
        </w:tabs>
        <w:autoSpaceDE w:val="0"/>
        <w:autoSpaceDN w:val="0"/>
        <w:adjustRightInd w:val="0"/>
        <w:spacing w:after="0" w:line="240" w:lineRule="auto"/>
        <w:ind w:left="360"/>
        <w:rPr>
          <w:rFonts w:ascii="Times New Roman" w:hAnsi="Times New Roman"/>
          <w:b/>
          <w:bCs/>
          <w:color w:val="0D0D0D" w:themeColor="text1" w:themeTint="F2"/>
          <w:sz w:val="32"/>
          <w:szCs w:val="32"/>
        </w:rPr>
      </w:pPr>
      <w:r w:rsidRPr="006E2E99">
        <w:rPr>
          <w:rFonts w:ascii="Times New Roman" w:hAnsi="Times New Roman"/>
          <w:b/>
          <w:bCs/>
          <w:color w:val="0D0D0D" w:themeColor="text1" w:themeTint="F2"/>
          <w:sz w:val="32"/>
          <w:szCs w:val="32"/>
        </w:rPr>
        <w:tab/>
        <w:t>and the life everlasting. Amen.</w:t>
      </w:r>
    </w:p>
    <w:p w14:paraId="48C3F26F" w14:textId="77777777" w:rsidR="0048771A" w:rsidRDefault="0048771A" w:rsidP="0048771A">
      <w:pPr>
        <w:widowControl w:val="0"/>
        <w:tabs>
          <w:tab w:val="left" w:pos="360"/>
          <w:tab w:val="center" w:pos="5486"/>
        </w:tabs>
        <w:autoSpaceDE w:val="0"/>
        <w:autoSpaceDN w:val="0"/>
        <w:adjustRightInd w:val="0"/>
        <w:spacing w:after="0" w:line="240" w:lineRule="auto"/>
        <w:rPr>
          <w:rFonts w:ascii="Times New Roman" w:hAnsi="Times New Roman"/>
          <w:bCs/>
          <w:color w:val="0D0D0D" w:themeColor="text1" w:themeTint="F2"/>
          <w:sz w:val="32"/>
          <w:szCs w:val="32"/>
        </w:rPr>
      </w:pPr>
    </w:p>
    <w:p w14:paraId="01125F3E" w14:textId="600EA6EC" w:rsidR="0048771A" w:rsidRDefault="0048771A" w:rsidP="0048771A">
      <w:pPr>
        <w:widowControl w:val="0"/>
        <w:tabs>
          <w:tab w:val="left" w:pos="360"/>
          <w:tab w:val="center" w:pos="5486"/>
        </w:tabs>
        <w:autoSpaceDE w:val="0"/>
        <w:autoSpaceDN w:val="0"/>
        <w:adjustRightInd w:val="0"/>
        <w:spacing w:after="0" w:line="240" w:lineRule="auto"/>
        <w:rPr>
          <w:rFonts w:ascii="Times New Roman" w:hAnsi="Times New Roman"/>
          <w:bCs/>
          <w:color w:val="0D0D0D" w:themeColor="text1" w:themeTint="F2"/>
          <w:sz w:val="32"/>
          <w:szCs w:val="32"/>
        </w:rPr>
      </w:pPr>
      <w:r w:rsidRPr="006E2E99">
        <w:rPr>
          <w:rFonts w:ascii="Times New Roman" w:hAnsi="Times New Roman"/>
          <w:bCs/>
          <w:color w:val="0D0D0D" w:themeColor="text1" w:themeTint="F2"/>
          <w:sz w:val="32"/>
          <w:szCs w:val="32"/>
        </w:rPr>
        <w:t>SHARING THE PEACE</w:t>
      </w:r>
      <w:r w:rsidR="00A211F0">
        <w:rPr>
          <w:rFonts w:ascii="Times New Roman" w:hAnsi="Times New Roman"/>
          <w:bCs/>
          <w:color w:val="0D0D0D" w:themeColor="text1" w:themeTint="F2"/>
          <w:sz w:val="32"/>
          <w:szCs w:val="32"/>
        </w:rPr>
        <w:t xml:space="preserve"> and MUSICAL OFFERING</w:t>
      </w:r>
      <w:r w:rsidRPr="006E2E99">
        <w:rPr>
          <w:rFonts w:ascii="Times New Roman" w:hAnsi="Times New Roman"/>
          <w:bCs/>
          <w:color w:val="0D0D0D" w:themeColor="text1" w:themeTint="F2"/>
          <w:sz w:val="32"/>
          <w:szCs w:val="32"/>
        </w:rPr>
        <w:tab/>
      </w:r>
    </w:p>
    <w:p w14:paraId="2D268B1F" w14:textId="77777777" w:rsidR="0044109D" w:rsidRPr="006E2E99" w:rsidRDefault="0044109D" w:rsidP="0048771A">
      <w:pPr>
        <w:widowControl w:val="0"/>
        <w:tabs>
          <w:tab w:val="left" w:pos="360"/>
          <w:tab w:val="center" w:pos="5486"/>
        </w:tabs>
        <w:autoSpaceDE w:val="0"/>
        <w:autoSpaceDN w:val="0"/>
        <w:adjustRightInd w:val="0"/>
        <w:spacing w:after="0" w:line="240" w:lineRule="auto"/>
        <w:rPr>
          <w:rFonts w:ascii="Times New Roman" w:hAnsi="Times New Roman"/>
          <w:b/>
          <w:bCs/>
          <w:color w:val="0D0D0D" w:themeColor="text1" w:themeTint="F2"/>
          <w:sz w:val="32"/>
          <w:szCs w:val="32"/>
        </w:rPr>
      </w:pPr>
    </w:p>
    <w:p w14:paraId="38DC7A2E" w14:textId="77777777" w:rsidR="0048771A" w:rsidRDefault="0048771A" w:rsidP="0048771A">
      <w:pPr>
        <w:widowControl w:val="0"/>
        <w:tabs>
          <w:tab w:val="left" w:pos="360"/>
        </w:tabs>
        <w:spacing w:after="0" w:line="240" w:lineRule="auto"/>
        <w:rPr>
          <w:rFonts w:ascii="Times New Roman" w:hAnsi="Times New Roman"/>
          <w:bCs/>
          <w:color w:val="0D0D0D" w:themeColor="text1" w:themeTint="F2"/>
          <w:sz w:val="32"/>
          <w:szCs w:val="32"/>
        </w:rPr>
      </w:pPr>
      <w:r w:rsidRPr="006E2E99">
        <w:rPr>
          <w:rFonts w:ascii="Times New Roman" w:hAnsi="Times New Roman"/>
          <w:bCs/>
          <w:color w:val="0D0D0D" w:themeColor="text1" w:themeTint="F2"/>
          <w:sz w:val="32"/>
          <w:szCs w:val="32"/>
        </w:rPr>
        <w:t xml:space="preserve">     The peace of the Lord be with you always.   </w:t>
      </w:r>
      <w:r>
        <w:rPr>
          <w:rFonts w:ascii="Times New Roman" w:hAnsi="Times New Roman"/>
          <w:bCs/>
          <w:color w:val="0D0D0D" w:themeColor="text1" w:themeTint="F2"/>
          <w:sz w:val="32"/>
          <w:szCs w:val="32"/>
        </w:rPr>
        <w:t xml:space="preserve"> </w:t>
      </w:r>
    </w:p>
    <w:p w14:paraId="7D481A70" w14:textId="77777777" w:rsidR="0048771A" w:rsidRPr="00F63560" w:rsidDel="0078322F" w:rsidRDefault="0048771A" w:rsidP="0048771A">
      <w:pPr>
        <w:widowControl w:val="0"/>
        <w:tabs>
          <w:tab w:val="left" w:pos="360"/>
        </w:tabs>
        <w:spacing w:line="240" w:lineRule="auto"/>
        <w:ind w:left="360"/>
        <w:rPr>
          <w:del w:id="21" w:author="Karen Kline" w:date="2018-09-12T17:24:00Z"/>
          <w:rFonts w:ascii="Times New Roman" w:hAnsi="Times New Roman"/>
          <w:bCs/>
          <w:color w:val="0D0D0D" w:themeColor="text1" w:themeTint="F2"/>
          <w:sz w:val="32"/>
          <w:szCs w:val="32"/>
        </w:rPr>
      </w:pPr>
      <w:r>
        <w:rPr>
          <w:rFonts w:ascii="Times New Roman" w:hAnsi="Times New Roman"/>
          <w:bCs/>
          <w:color w:val="0D0D0D" w:themeColor="text1" w:themeTint="F2"/>
          <w:sz w:val="32"/>
          <w:szCs w:val="32"/>
        </w:rPr>
        <w:tab/>
      </w:r>
      <w:r w:rsidRPr="006E2E99">
        <w:rPr>
          <w:rFonts w:ascii="Times New Roman" w:hAnsi="Times New Roman"/>
          <w:b/>
          <w:bCs/>
          <w:color w:val="0D0D0D" w:themeColor="text1" w:themeTint="F2"/>
          <w:sz w:val="32"/>
          <w:szCs w:val="32"/>
        </w:rPr>
        <w:t>And also with you.</w:t>
      </w:r>
    </w:p>
    <w:p w14:paraId="522B3D49" w14:textId="77777777" w:rsidR="0048771A" w:rsidRPr="006E2E99" w:rsidRDefault="0048771A" w:rsidP="0048771A">
      <w:pPr>
        <w:widowControl w:val="0"/>
        <w:tabs>
          <w:tab w:val="left" w:pos="360"/>
        </w:tabs>
        <w:spacing w:after="0" w:line="240" w:lineRule="auto"/>
        <w:rPr>
          <w:rFonts w:ascii="Times New Roman" w:hAnsi="Times New Roman"/>
          <w:b/>
          <w:bCs/>
          <w:color w:val="0D0D0D" w:themeColor="text1" w:themeTint="F2"/>
          <w:sz w:val="32"/>
          <w:szCs w:val="32"/>
        </w:rPr>
      </w:pPr>
    </w:p>
    <w:p w14:paraId="56F7561D" w14:textId="77777777" w:rsidR="00A757CD" w:rsidRDefault="00A757CD" w:rsidP="00F63560">
      <w:pPr>
        <w:widowControl w:val="0"/>
        <w:tabs>
          <w:tab w:val="left" w:pos="360"/>
        </w:tabs>
        <w:autoSpaceDE w:val="0"/>
        <w:autoSpaceDN w:val="0"/>
        <w:adjustRightInd w:val="0"/>
        <w:spacing w:after="0" w:line="240" w:lineRule="auto"/>
        <w:rPr>
          <w:rFonts w:ascii="Times New Roman" w:hAnsi="Times New Roman"/>
          <w:bCs/>
          <w:color w:val="0D0D0D" w:themeColor="text1" w:themeTint="F2"/>
          <w:sz w:val="32"/>
          <w:szCs w:val="32"/>
        </w:rPr>
      </w:pPr>
    </w:p>
    <w:p w14:paraId="0A4DAA4F" w14:textId="43F71639" w:rsidR="00CF135C" w:rsidRDefault="007548CE" w:rsidP="0048771A">
      <w:pPr>
        <w:widowControl w:val="0"/>
        <w:tabs>
          <w:tab w:val="left" w:pos="360"/>
        </w:tabs>
        <w:autoSpaceDE w:val="0"/>
        <w:autoSpaceDN w:val="0"/>
        <w:adjustRightInd w:val="0"/>
        <w:spacing w:after="0" w:line="240" w:lineRule="auto"/>
        <w:rPr>
          <w:rFonts w:ascii="Times New Roman" w:hAnsi="Times New Roman"/>
          <w:sz w:val="32"/>
          <w:szCs w:val="32"/>
        </w:rPr>
      </w:pPr>
      <w:r w:rsidRPr="006E2E99">
        <w:rPr>
          <w:rFonts w:ascii="Times New Roman" w:hAnsi="Times New Roman"/>
          <w:bCs/>
          <w:color w:val="0D0D0D" w:themeColor="text1" w:themeTint="F2"/>
          <w:sz w:val="32"/>
          <w:szCs w:val="32"/>
        </w:rPr>
        <w:t xml:space="preserve">PRAYERS </w:t>
      </w:r>
    </w:p>
    <w:p w14:paraId="791C653E" w14:textId="77777777" w:rsidR="0048771A" w:rsidRDefault="0048771A" w:rsidP="0048771A">
      <w:pPr>
        <w:widowControl w:val="0"/>
        <w:tabs>
          <w:tab w:val="left" w:pos="360"/>
        </w:tabs>
        <w:autoSpaceDE w:val="0"/>
        <w:autoSpaceDN w:val="0"/>
        <w:adjustRightInd w:val="0"/>
        <w:spacing w:after="0" w:line="240" w:lineRule="auto"/>
        <w:rPr>
          <w:rFonts w:ascii="Times New Roman" w:hAnsi="Times New Roman"/>
          <w:bCs/>
          <w:color w:val="0D0D0D" w:themeColor="text1" w:themeTint="F2"/>
          <w:sz w:val="31"/>
          <w:szCs w:val="31"/>
        </w:rPr>
      </w:pPr>
    </w:p>
    <w:p w14:paraId="4EC2153B" w14:textId="5164E1E0" w:rsidR="00CF135C" w:rsidRPr="006E2E99" w:rsidRDefault="00CF135C" w:rsidP="00CF135C">
      <w:pPr>
        <w:widowControl w:val="0"/>
        <w:tabs>
          <w:tab w:val="left" w:pos="360"/>
          <w:tab w:val="right" w:pos="8550"/>
        </w:tabs>
        <w:spacing w:after="0" w:line="240" w:lineRule="auto"/>
        <w:jc w:val="both"/>
        <w:rPr>
          <w:rFonts w:ascii="Times New Roman" w:hAnsi="Times New Roman"/>
          <w:color w:val="0D0D0D" w:themeColor="text1" w:themeTint="F2"/>
          <w:sz w:val="32"/>
          <w:szCs w:val="32"/>
        </w:rPr>
      </w:pPr>
      <w:r w:rsidRPr="006E2E99">
        <w:rPr>
          <w:rFonts w:ascii="Times New Roman" w:hAnsi="Times New Roman"/>
          <w:color w:val="0D0D0D" w:themeColor="text1" w:themeTint="F2"/>
          <w:sz w:val="32"/>
          <w:szCs w:val="32"/>
        </w:rPr>
        <w:t>THE LORD’S PRAYER</w:t>
      </w:r>
    </w:p>
    <w:p w14:paraId="06B56A2E" w14:textId="77777777" w:rsidR="00CF135C" w:rsidRDefault="00CF135C" w:rsidP="00CF135C">
      <w:pPr>
        <w:widowControl w:val="0"/>
        <w:tabs>
          <w:tab w:val="left" w:pos="360"/>
        </w:tabs>
        <w:spacing w:after="0" w:line="240" w:lineRule="auto"/>
        <w:rPr>
          <w:rFonts w:ascii="Times New Roman" w:hAnsi="Times New Roman"/>
          <w:b/>
          <w:color w:val="0D0D0D" w:themeColor="text1" w:themeTint="F2"/>
          <w:sz w:val="32"/>
          <w:szCs w:val="32"/>
        </w:rPr>
      </w:pPr>
      <w:r w:rsidRPr="006E2E99">
        <w:rPr>
          <w:rFonts w:ascii="Times New Roman" w:hAnsi="Times New Roman"/>
          <w:b/>
          <w:color w:val="0D0D0D" w:themeColor="text1" w:themeTint="F2"/>
          <w:sz w:val="32"/>
          <w:szCs w:val="32"/>
        </w:rPr>
        <w:tab/>
        <w:t xml:space="preserve">Our Father, who art in heaven, hallowed be thy name, </w:t>
      </w:r>
    </w:p>
    <w:p w14:paraId="78B70FD8" w14:textId="77777777" w:rsidR="00CF135C" w:rsidRPr="006E2E99" w:rsidRDefault="00CF135C" w:rsidP="00CF135C">
      <w:pPr>
        <w:widowControl w:val="0"/>
        <w:tabs>
          <w:tab w:val="left" w:pos="360"/>
        </w:tabs>
        <w:spacing w:after="0" w:line="240" w:lineRule="auto"/>
        <w:rPr>
          <w:rFonts w:ascii="Times New Roman" w:hAnsi="Times New Roman"/>
          <w:color w:val="0D0D0D" w:themeColor="text1" w:themeTint="F2"/>
          <w:sz w:val="32"/>
          <w:szCs w:val="32"/>
        </w:rPr>
      </w:pPr>
      <w:r>
        <w:rPr>
          <w:rFonts w:ascii="Times New Roman" w:hAnsi="Times New Roman"/>
          <w:b/>
          <w:color w:val="0D0D0D" w:themeColor="text1" w:themeTint="F2"/>
          <w:sz w:val="32"/>
          <w:szCs w:val="32"/>
        </w:rPr>
        <w:tab/>
      </w:r>
      <w:r>
        <w:rPr>
          <w:rFonts w:ascii="Times New Roman" w:hAnsi="Times New Roman"/>
          <w:b/>
          <w:color w:val="0D0D0D" w:themeColor="text1" w:themeTint="F2"/>
          <w:sz w:val="32"/>
          <w:szCs w:val="32"/>
        </w:rPr>
        <w:tab/>
      </w:r>
      <w:r w:rsidRPr="006E2E99">
        <w:rPr>
          <w:rFonts w:ascii="Times New Roman" w:hAnsi="Times New Roman"/>
          <w:b/>
          <w:color w:val="0D0D0D" w:themeColor="text1" w:themeTint="F2"/>
          <w:sz w:val="32"/>
          <w:szCs w:val="32"/>
        </w:rPr>
        <w:t>thy</w:t>
      </w:r>
      <w:r>
        <w:rPr>
          <w:rFonts w:ascii="Times New Roman" w:hAnsi="Times New Roman"/>
          <w:b/>
          <w:color w:val="0D0D0D" w:themeColor="text1" w:themeTint="F2"/>
          <w:sz w:val="32"/>
          <w:szCs w:val="32"/>
        </w:rPr>
        <w:t xml:space="preserve"> </w:t>
      </w:r>
      <w:r w:rsidRPr="006E2E99">
        <w:rPr>
          <w:rFonts w:ascii="Times New Roman" w:hAnsi="Times New Roman"/>
          <w:b/>
          <w:color w:val="0D0D0D" w:themeColor="text1" w:themeTint="F2"/>
          <w:sz w:val="32"/>
          <w:szCs w:val="32"/>
        </w:rPr>
        <w:t>kingdom come, thy will be done, on earth as it is in heaven.</w:t>
      </w:r>
      <w:r w:rsidRPr="006E2E99">
        <w:rPr>
          <w:rFonts w:ascii="Times New Roman" w:hAnsi="Times New Roman"/>
          <w:b/>
          <w:color w:val="0D0D0D" w:themeColor="text1" w:themeTint="F2"/>
          <w:sz w:val="32"/>
          <w:szCs w:val="32"/>
        </w:rPr>
        <w:br/>
      </w:r>
      <w:r w:rsidRPr="006E2E99">
        <w:rPr>
          <w:rFonts w:ascii="Times New Roman" w:hAnsi="Times New Roman"/>
          <w:b/>
          <w:color w:val="0D0D0D" w:themeColor="text1" w:themeTint="F2"/>
          <w:sz w:val="32"/>
          <w:szCs w:val="32"/>
        </w:rPr>
        <w:tab/>
        <w:t>Give us this day our daily bread; and forgive us our trespasses,</w:t>
      </w:r>
      <w:r w:rsidRPr="006E2E99">
        <w:rPr>
          <w:rFonts w:ascii="Times New Roman" w:hAnsi="Times New Roman"/>
          <w:b/>
          <w:color w:val="0D0D0D" w:themeColor="text1" w:themeTint="F2"/>
          <w:sz w:val="32"/>
          <w:szCs w:val="32"/>
        </w:rPr>
        <w:br/>
      </w:r>
      <w:r w:rsidRPr="006E2E99">
        <w:rPr>
          <w:rFonts w:ascii="Times New Roman" w:hAnsi="Times New Roman"/>
          <w:b/>
          <w:color w:val="0D0D0D" w:themeColor="text1" w:themeTint="F2"/>
          <w:sz w:val="32"/>
          <w:szCs w:val="32"/>
        </w:rPr>
        <w:tab/>
      </w:r>
      <w:r w:rsidRPr="006E2E99">
        <w:rPr>
          <w:rFonts w:ascii="Times New Roman" w:hAnsi="Times New Roman"/>
          <w:b/>
          <w:color w:val="0D0D0D" w:themeColor="text1" w:themeTint="F2"/>
          <w:sz w:val="32"/>
          <w:szCs w:val="32"/>
        </w:rPr>
        <w:tab/>
        <w:t xml:space="preserve">      as we forgive those who trespass against us; </w:t>
      </w:r>
      <w:r w:rsidRPr="006E2E99">
        <w:rPr>
          <w:rFonts w:ascii="Times New Roman" w:hAnsi="Times New Roman"/>
          <w:b/>
          <w:color w:val="0D0D0D" w:themeColor="text1" w:themeTint="F2"/>
          <w:sz w:val="32"/>
          <w:szCs w:val="32"/>
        </w:rPr>
        <w:br/>
        <w:t xml:space="preserve">                and lead us not into temptation but deliver us from evil.  </w:t>
      </w:r>
      <w:r w:rsidRPr="006E2E99">
        <w:rPr>
          <w:rFonts w:ascii="Times New Roman" w:hAnsi="Times New Roman"/>
          <w:b/>
          <w:color w:val="0D0D0D" w:themeColor="text1" w:themeTint="F2"/>
          <w:sz w:val="32"/>
          <w:szCs w:val="32"/>
        </w:rPr>
        <w:br/>
        <w:t xml:space="preserve">     For thine is the kingdom, and the power, </w:t>
      </w:r>
      <w:r w:rsidRPr="006E2E99">
        <w:rPr>
          <w:rFonts w:ascii="Times New Roman" w:hAnsi="Times New Roman"/>
          <w:b/>
          <w:color w:val="0D0D0D" w:themeColor="text1" w:themeTint="F2"/>
          <w:sz w:val="32"/>
          <w:szCs w:val="32"/>
        </w:rPr>
        <w:br/>
        <w:t xml:space="preserve">               and the glory, forever and ever.   Amen.</w:t>
      </w:r>
    </w:p>
    <w:p w14:paraId="59B9FA3E" w14:textId="77777777" w:rsidR="00CF135C" w:rsidRPr="00256AAD" w:rsidRDefault="00CF135C" w:rsidP="00F63560">
      <w:pPr>
        <w:widowControl w:val="0"/>
        <w:tabs>
          <w:tab w:val="left" w:pos="360"/>
        </w:tabs>
        <w:autoSpaceDE w:val="0"/>
        <w:autoSpaceDN w:val="0"/>
        <w:adjustRightInd w:val="0"/>
        <w:spacing w:after="0" w:line="240" w:lineRule="auto"/>
        <w:rPr>
          <w:rFonts w:ascii="Times New Roman" w:hAnsi="Times New Roman"/>
          <w:bCs/>
          <w:sz w:val="31"/>
          <w:szCs w:val="31"/>
        </w:rPr>
      </w:pPr>
    </w:p>
    <w:p w14:paraId="21970BCA" w14:textId="04B43F53" w:rsidR="009666D4" w:rsidRPr="006E2E99" w:rsidRDefault="009666D4" w:rsidP="004D0F23">
      <w:pPr>
        <w:widowControl w:val="0"/>
        <w:tabs>
          <w:tab w:val="left" w:pos="360"/>
        </w:tabs>
        <w:spacing w:after="0" w:line="240" w:lineRule="auto"/>
        <w:rPr>
          <w:rFonts w:ascii="Times New Roman" w:hAnsi="Times New Roman"/>
          <w:b/>
          <w:color w:val="0D0D0D" w:themeColor="text1" w:themeTint="F2"/>
          <w:sz w:val="30"/>
          <w:szCs w:val="30"/>
          <w:u w:val="single"/>
        </w:rPr>
      </w:pPr>
    </w:p>
    <w:p w14:paraId="3AABFAC8" w14:textId="77777777" w:rsidR="00774FCF" w:rsidRPr="006E2E99" w:rsidRDefault="00774FCF" w:rsidP="005B7B80">
      <w:pPr>
        <w:widowControl w:val="0"/>
        <w:tabs>
          <w:tab w:val="left" w:pos="360"/>
          <w:tab w:val="center" w:pos="5486"/>
        </w:tabs>
        <w:autoSpaceDE w:val="0"/>
        <w:autoSpaceDN w:val="0"/>
        <w:adjustRightInd w:val="0"/>
        <w:spacing w:after="0" w:line="240" w:lineRule="auto"/>
        <w:rPr>
          <w:rFonts w:ascii="Times New Roman" w:hAnsi="Times New Roman"/>
          <w:bCs/>
          <w:color w:val="0D0D0D" w:themeColor="text1" w:themeTint="F2"/>
          <w:sz w:val="32"/>
          <w:szCs w:val="32"/>
        </w:rPr>
      </w:pPr>
    </w:p>
    <w:p w14:paraId="7EB07697" w14:textId="77777777" w:rsidR="00E50358" w:rsidRPr="000F6642" w:rsidRDefault="00E50358" w:rsidP="000F6642">
      <w:pPr>
        <w:tabs>
          <w:tab w:val="left" w:pos="360"/>
        </w:tabs>
        <w:spacing w:after="0" w:line="240" w:lineRule="auto"/>
        <w:rPr>
          <w:rFonts w:ascii="Times New Roman" w:hAnsi="Times New Roman"/>
          <w:b/>
          <w:bCs/>
          <w:color w:val="0D0D0D" w:themeColor="text1" w:themeTint="F2"/>
          <w:sz w:val="32"/>
          <w:szCs w:val="32"/>
        </w:rPr>
      </w:pPr>
    </w:p>
    <w:p w14:paraId="52C2849A" w14:textId="77777777" w:rsidR="0005652C" w:rsidRDefault="0005652C" w:rsidP="000F6642">
      <w:pPr>
        <w:widowControl w:val="0"/>
        <w:tabs>
          <w:tab w:val="left" w:pos="360"/>
        </w:tabs>
        <w:autoSpaceDE w:val="0"/>
        <w:autoSpaceDN w:val="0"/>
        <w:adjustRightInd w:val="0"/>
        <w:spacing w:after="0" w:line="240" w:lineRule="auto"/>
        <w:rPr>
          <w:rFonts w:ascii="Times New Roman" w:hAnsi="Times New Roman"/>
          <w:b/>
          <w:bCs/>
          <w:color w:val="0D0D0D" w:themeColor="text1" w:themeTint="F2"/>
          <w:sz w:val="32"/>
          <w:szCs w:val="32"/>
        </w:rPr>
      </w:pPr>
    </w:p>
    <w:p w14:paraId="58B210F2" w14:textId="77777777" w:rsidR="00F1605D" w:rsidRDefault="00F1605D" w:rsidP="005D3A18">
      <w:pPr>
        <w:widowControl w:val="0"/>
        <w:tabs>
          <w:tab w:val="left" w:pos="360"/>
        </w:tabs>
        <w:spacing w:after="0" w:line="240" w:lineRule="auto"/>
        <w:rPr>
          <w:rFonts w:ascii="Times New Roman" w:hAnsi="Times New Roman"/>
          <w:color w:val="0D0D0D" w:themeColor="text1" w:themeTint="F2"/>
          <w:sz w:val="32"/>
          <w:szCs w:val="32"/>
        </w:rPr>
      </w:pPr>
    </w:p>
    <w:p w14:paraId="5B4336A3" w14:textId="77777777" w:rsidR="0021622B" w:rsidRDefault="0021622B" w:rsidP="002E3C25">
      <w:pPr>
        <w:widowControl w:val="0"/>
        <w:tabs>
          <w:tab w:val="left" w:pos="360"/>
          <w:tab w:val="left" w:pos="450"/>
        </w:tabs>
        <w:autoSpaceDE w:val="0"/>
        <w:autoSpaceDN w:val="0"/>
        <w:adjustRightInd w:val="0"/>
        <w:spacing w:after="0" w:line="240" w:lineRule="auto"/>
        <w:ind w:left="360"/>
        <w:jc w:val="both"/>
        <w:rPr>
          <w:rFonts w:ascii="Times New Roman" w:hAnsi="Times New Roman"/>
          <w:b/>
          <w:bCs/>
          <w:color w:val="0D0D0D" w:themeColor="text1" w:themeTint="F2"/>
          <w:sz w:val="32"/>
          <w:szCs w:val="32"/>
        </w:rPr>
      </w:pPr>
    </w:p>
    <w:p w14:paraId="3C93F3AA" w14:textId="77777777" w:rsidR="0021622B" w:rsidRPr="002E3C25" w:rsidRDefault="0021622B" w:rsidP="002E3C25">
      <w:pPr>
        <w:widowControl w:val="0"/>
        <w:tabs>
          <w:tab w:val="left" w:pos="360"/>
          <w:tab w:val="left" w:pos="450"/>
        </w:tabs>
        <w:autoSpaceDE w:val="0"/>
        <w:autoSpaceDN w:val="0"/>
        <w:adjustRightInd w:val="0"/>
        <w:spacing w:after="0" w:line="240" w:lineRule="auto"/>
        <w:ind w:left="360"/>
        <w:jc w:val="both"/>
        <w:rPr>
          <w:ins w:id="22" w:author="Karen Kline" w:date="2018-09-24T15:10:00Z"/>
          <w:rFonts w:ascii="Times New Roman" w:hAnsi="Times New Roman"/>
          <w:color w:val="0D0D0D" w:themeColor="text1" w:themeTint="F2"/>
          <w:sz w:val="32"/>
          <w:szCs w:val="32"/>
        </w:rPr>
      </w:pPr>
    </w:p>
    <w:p w14:paraId="12F7A28B" w14:textId="77777777" w:rsidR="00C477B2" w:rsidRPr="006E2E99" w:rsidDel="007A0052" w:rsidRDefault="00C477B2" w:rsidP="00FA2E24">
      <w:pPr>
        <w:widowControl w:val="0"/>
        <w:tabs>
          <w:tab w:val="left" w:pos="360"/>
        </w:tabs>
        <w:autoSpaceDE w:val="0"/>
        <w:autoSpaceDN w:val="0"/>
        <w:adjustRightInd w:val="0"/>
        <w:spacing w:after="0" w:line="240" w:lineRule="auto"/>
        <w:ind w:left="360" w:hanging="360"/>
        <w:jc w:val="both"/>
        <w:rPr>
          <w:del w:id="23" w:author="Karen Kline" w:date="2018-09-19T16:17:00Z"/>
          <w:rFonts w:ascii="Times New Roman" w:hAnsi="Times New Roman"/>
          <w:b/>
          <w:color w:val="0D0D0D" w:themeColor="text1" w:themeTint="F2"/>
          <w:sz w:val="32"/>
          <w:szCs w:val="32"/>
        </w:rPr>
      </w:pPr>
    </w:p>
    <w:p w14:paraId="4123638C" w14:textId="6B663758" w:rsidR="00A311DA" w:rsidRPr="006E2E99" w:rsidDel="007A0052" w:rsidRDefault="00A311DA" w:rsidP="009666D4">
      <w:pPr>
        <w:widowControl w:val="0"/>
        <w:tabs>
          <w:tab w:val="left" w:pos="360"/>
        </w:tabs>
        <w:spacing w:after="80"/>
        <w:rPr>
          <w:del w:id="24" w:author="Karen Kline" w:date="2018-09-19T16:17:00Z"/>
          <w:rFonts w:ascii="Times New Roman" w:hAnsi="Times New Roman"/>
          <w:color w:val="0D0D0D" w:themeColor="text1" w:themeTint="F2"/>
          <w:sz w:val="32"/>
          <w:szCs w:val="32"/>
          <w:u w:val="single"/>
        </w:rPr>
      </w:pPr>
    </w:p>
    <w:p w14:paraId="05AEBC6B" w14:textId="72D57557" w:rsidR="009666D4" w:rsidRPr="006E2E99" w:rsidRDefault="00F032E7" w:rsidP="009666D4">
      <w:pPr>
        <w:widowControl w:val="0"/>
        <w:tabs>
          <w:tab w:val="left" w:pos="360"/>
        </w:tabs>
        <w:spacing w:after="80"/>
        <w:rPr>
          <w:rFonts w:ascii="Times New Roman" w:hAnsi="Times New Roman"/>
          <w:bCs/>
          <w:color w:val="0D0D0D" w:themeColor="text1" w:themeTint="F2"/>
          <w:sz w:val="32"/>
          <w:szCs w:val="32"/>
          <w:u w:val="single"/>
        </w:rPr>
      </w:pPr>
      <w:r>
        <w:rPr>
          <w:rFonts w:ascii="Times New Roman" w:hAnsi="Times New Roman"/>
          <w:color w:val="0D0D0D" w:themeColor="text1" w:themeTint="F2"/>
          <w:sz w:val="32"/>
          <w:szCs w:val="32"/>
          <w:u w:val="single"/>
        </w:rPr>
        <w:pict w14:anchorId="5D459918">
          <v:shape id="_x0000_i1029" type="#_x0000_t136" style="width:168pt;height:28.5pt" fillcolor="black">
            <v:shadow color="#868686"/>
            <v:textpath style="font-family:&quot;Goudy Old Style&quot;;v-text-kern:t" trim="t" fitpath="t" string="BLESSING"/>
          </v:shape>
        </w:pict>
      </w:r>
      <w:r w:rsidR="00001387" w:rsidRPr="006E2E99">
        <w:rPr>
          <w:rFonts w:ascii="Times New Roman" w:hAnsi="Times New Roman"/>
          <w:color w:val="0D0D0D" w:themeColor="text1" w:themeTint="F2"/>
          <w:sz w:val="32"/>
          <w:szCs w:val="32"/>
          <w:u w:val="single"/>
        </w:rPr>
        <w:t xml:space="preserve">  </w:t>
      </w:r>
      <w:r w:rsidR="002E395D" w:rsidRPr="006E2E99">
        <w:rPr>
          <w:rFonts w:ascii="Times New Roman" w:hAnsi="Times New Roman"/>
          <w:color w:val="0D0D0D" w:themeColor="text1" w:themeTint="F2"/>
          <w:sz w:val="32"/>
          <w:szCs w:val="32"/>
          <w:u w:val="single"/>
        </w:rPr>
        <w:t xml:space="preserve">   </w:t>
      </w:r>
      <w:r w:rsidR="00001387" w:rsidRPr="006E2E99">
        <w:rPr>
          <w:rFonts w:ascii="Times New Roman" w:hAnsi="Times New Roman"/>
          <w:color w:val="0D0D0D" w:themeColor="text1" w:themeTint="F2"/>
          <w:sz w:val="32"/>
          <w:szCs w:val="32"/>
          <w:u w:val="single"/>
        </w:rPr>
        <w:t xml:space="preserve">   </w:t>
      </w:r>
      <w:r w:rsidR="009666D4" w:rsidRPr="0048771A">
        <w:rPr>
          <w:rFonts w:ascii="Times New Roman" w:hAnsi="Times New Roman"/>
          <w:bCs/>
          <w:i/>
          <w:iCs/>
          <w:color w:val="0D0D0D" w:themeColor="text1" w:themeTint="F2"/>
          <w:sz w:val="32"/>
          <w:szCs w:val="32"/>
          <w:u w:val="single"/>
        </w:rPr>
        <w:t>God blesses us and sends us in mission to the world</w:t>
      </w:r>
    </w:p>
    <w:p w14:paraId="1B7EFE16" w14:textId="77777777" w:rsidR="00FA7A15" w:rsidRPr="006E2E99" w:rsidRDefault="00FA7A15" w:rsidP="00E50358">
      <w:pPr>
        <w:widowControl w:val="0"/>
        <w:tabs>
          <w:tab w:val="left" w:pos="360"/>
        </w:tabs>
        <w:autoSpaceDE w:val="0"/>
        <w:autoSpaceDN w:val="0"/>
        <w:adjustRightInd w:val="0"/>
        <w:spacing w:after="0" w:line="240" w:lineRule="auto"/>
        <w:rPr>
          <w:rFonts w:ascii="Times New Roman" w:hAnsi="Times New Roman"/>
          <w:bCs/>
          <w:color w:val="0D0D0D" w:themeColor="text1" w:themeTint="F2"/>
          <w:sz w:val="28"/>
          <w:szCs w:val="28"/>
        </w:rPr>
      </w:pPr>
    </w:p>
    <w:p w14:paraId="67B2018F" w14:textId="6FE80852" w:rsidR="00805BA4" w:rsidRDefault="0048771A" w:rsidP="00E50358">
      <w:pPr>
        <w:widowControl w:val="0"/>
        <w:tabs>
          <w:tab w:val="right" w:pos="10620"/>
        </w:tabs>
        <w:autoSpaceDE w:val="0"/>
        <w:autoSpaceDN w:val="0"/>
        <w:adjustRightInd w:val="0"/>
        <w:spacing w:after="0" w:line="240" w:lineRule="auto"/>
        <w:rPr>
          <w:rFonts w:ascii="Times New Roman" w:hAnsi="Times New Roman"/>
          <w:bCs/>
          <w:color w:val="0D0D0D" w:themeColor="text1" w:themeTint="F2"/>
          <w:sz w:val="32"/>
          <w:szCs w:val="32"/>
        </w:rPr>
      </w:pPr>
      <w:r>
        <w:rPr>
          <w:rFonts w:ascii="Times New Roman" w:hAnsi="Times New Roman"/>
          <w:bCs/>
          <w:color w:val="0D0D0D" w:themeColor="text1" w:themeTint="F2"/>
          <w:sz w:val="32"/>
          <w:szCs w:val="32"/>
        </w:rPr>
        <w:t>CLOSING</w:t>
      </w:r>
      <w:r w:rsidR="00280155" w:rsidRPr="006E2E99">
        <w:rPr>
          <w:rFonts w:ascii="Times New Roman" w:hAnsi="Times New Roman"/>
          <w:bCs/>
          <w:color w:val="0D0D0D" w:themeColor="text1" w:themeTint="F2"/>
          <w:sz w:val="32"/>
          <w:szCs w:val="32"/>
        </w:rPr>
        <w:t xml:space="preserve"> HYMN</w:t>
      </w:r>
      <w:r w:rsidR="0060585A" w:rsidRPr="006E2E99">
        <w:rPr>
          <w:rFonts w:ascii="Times New Roman" w:hAnsi="Times New Roman"/>
          <w:bCs/>
          <w:color w:val="0D0D0D" w:themeColor="text1" w:themeTint="F2"/>
          <w:sz w:val="32"/>
          <w:szCs w:val="32"/>
        </w:rPr>
        <w:t xml:space="preserve"> </w:t>
      </w:r>
      <w:r w:rsidR="00976CDA">
        <w:rPr>
          <w:rFonts w:ascii="Times New Roman" w:hAnsi="Times New Roman"/>
          <w:bCs/>
          <w:color w:val="0D0D0D" w:themeColor="text1" w:themeTint="F2"/>
          <w:sz w:val="32"/>
          <w:szCs w:val="32"/>
        </w:rPr>
        <w:t>“Bless Now, O God, the Journey”</w:t>
      </w:r>
    </w:p>
    <w:p w14:paraId="794AE9F7" w14:textId="26BC8B28" w:rsidR="0048771A" w:rsidRDefault="008464B5" w:rsidP="008464B5">
      <w:pPr>
        <w:widowControl w:val="0"/>
        <w:tabs>
          <w:tab w:val="right" w:pos="10620"/>
        </w:tabs>
        <w:autoSpaceDE w:val="0"/>
        <w:autoSpaceDN w:val="0"/>
        <w:adjustRightInd w:val="0"/>
        <w:spacing w:after="0" w:line="240" w:lineRule="auto"/>
        <w:ind w:left="-450"/>
        <w:rPr>
          <w:rFonts w:ascii="Times New Roman" w:hAnsi="Times New Roman"/>
          <w:bCs/>
          <w:color w:val="0D0D0D" w:themeColor="text1" w:themeTint="F2"/>
          <w:sz w:val="32"/>
          <w:szCs w:val="32"/>
        </w:rPr>
      </w:pPr>
      <w:r>
        <w:rPr>
          <w:rFonts w:ascii="Times New Roman" w:hAnsi="Times New Roman"/>
          <w:bCs/>
          <w:noProof/>
          <w:color w:val="0D0D0D" w:themeColor="text1" w:themeTint="F2"/>
          <w:sz w:val="32"/>
          <w:szCs w:val="32"/>
        </w:rPr>
        <w:drawing>
          <wp:inline distT="0" distB="0" distL="0" distR="0" wp14:anchorId="2A33350E" wp14:editId="23F1A39D">
            <wp:extent cx="6748168" cy="4782065"/>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ess Now, O God the Journey.tif"/>
                    <pic:cNvPicPr/>
                  </pic:nvPicPr>
                  <pic:blipFill rotWithShape="1">
                    <a:blip r:embed="rId16">
                      <a:biLevel thresh="75000"/>
                    </a:blip>
                    <a:srcRect t="8524"/>
                    <a:stretch/>
                  </pic:blipFill>
                  <pic:spPr bwMode="auto">
                    <a:xfrm>
                      <a:off x="0" y="0"/>
                      <a:ext cx="6751785" cy="4784628"/>
                    </a:xfrm>
                    <a:prstGeom prst="rect">
                      <a:avLst/>
                    </a:prstGeom>
                    <a:ln>
                      <a:noFill/>
                    </a:ln>
                    <a:extLst>
                      <a:ext uri="{53640926-AAD7-44D8-BBD7-CCE9431645EC}">
                        <a14:shadowObscured xmlns:a14="http://schemas.microsoft.com/office/drawing/2010/main"/>
                      </a:ext>
                    </a:extLst>
                  </pic:spPr>
                </pic:pic>
              </a:graphicData>
            </a:graphic>
          </wp:inline>
        </w:drawing>
      </w:r>
    </w:p>
    <w:p w14:paraId="461FF320" w14:textId="77777777" w:rsidR="0048771A" w:rsidRDefault="0048771A" w:rsidP="00E50358">
      <w:pPr>
        <w:widowControl w:val="0"/>
        <w:tabs>
          <w:tab w:val="right" w:pos="10620"/>
        </w:tabs>
        <w:autoSpaceDE w:val="0"/>
        <w:autoSpaceDN w:val="0"/>
        <w:adjustRightInd w:val="0"/>
        <w:spacing w:after="0" w:line="240" w:lineRule="auto"/>
        <w:rPr>
          <w:rFonts w:ascii="Times New Roman" w:hAnsi="Times New Roman"/>
          <w:bCs/>
          <w:color w:val="0D0D0D" w:themeColor="text1" w:themeTint="F2"/>
          <w:sz w:val="32"/>
          <w:szCs w:val="32"/>
        </w:rPr>
      </w:pPr>
    </w:p>
    <w:p w14:paraId="082CC4B1" w14:textId="77777777" w:rsidR="00B0764E" w:rsidRDefault="00B0764E" w:rsidP="0048771A">
      <w:pPr>
        <w:widowControl w:val="0"/>
        <w:tabs>
          <w:tab w:val="left" w:pos="360"/>
        </w:tabs>
        <w:autoSpaceDE w:val="0"/>
        <w:autoSpaceDN w:val="0"/>
        <w:adjustRightInd w:val="0"/>
        <w:spacing w:after="0" w:line="240" w:lineRule="auto"/>
        <w:rPr>
          <w:rFonts w:ascii="Times New Roman" w:hAnsi="Times New Roman"/>
          <w:bCs/>
          <w:color w:val="0D0D0D" w:themeColor="text1" w:themeTint="F2"/>
          <w:sz w:val="32"/>
          <w:szCs w:val="32"/>
        </w:rPr>
      </w:pPr>
    </w:p>
    <w:p w14:paraId="68DC8AB9" w14:textId="76286EBA" w:rsidR="0048771A" w:rsidRDefault="0048771A" w:rsidP="0048771A">
      <w:pPr>
        <w:widowControl w:val="0"/>
        <w:tabs>
          <w:tab w:val="left" w:pos="360"/>
        </w:tabs>
        <w:autoSpaceDE w:val="0"/>
        <w:autoSpaceDN w:val="0"/>
        <w:adjustRightInd w:val="0"/>
        <w:spacing w:after="0" w:line="240" w:lineRule="auto"/>
        <w:rPr>
          <w:rFonts w:ascii="Times New Roman" w:hAnsi="Times New Roman"/>
          <w:bCs/>
          <w:color w:val="0D0D0D" w:themeColor="text1" w:themeTint="F2"/>
          <w:sz w:val="32"/>
          <w:szCs w:val="32"/>
        </w:rPr>
      </w:pPr>
      <w:r w:rsidRPr="006E2E99">
        <w:rPr>
          <w:rFonts w:ascii="Times New Roman" w:hAnsi="Times New Roman"/>
          <w:bCs/>
          <w:color w:val="0D0D0D" w:themeColor="text1" w:themeTint="F2"/>
          <w:sz w:val="32"/>
          <w:szCs w:val="32"/>
        </w:rPr>
        <w:t>THE BLESSING</w:t>
      </w:r>
    </w:p>
    <w:p w14:paraId="6FC2D15E" w14:textId="77777777" w:rsidR="0048771A" w:rsidRPr="00BB722C" w:rsidRDefault="0048771A" w:rsidP="0048771A">
      <w:pPr>
        <w:widowControl w:val="0"/>
        <w:tabs>
          <w:tab w:val="left" w:pos="360"/>
        </w:tabs>
        <w:autoSpaceDE w:val="0"/>
        <w:autoSpaceDN w:val="0"/>
        <w:adjustRightInd w:val="0"/>
        <w:spacing w:after="0" w:line="240" w:lineRule="auto"/>
        <w:rPr>
          <w:rFonts w:ascii="Times New Roman" w:hAnsi="Times New Roman"/>
          <w:bCs/>
          <w:color w:val="0D0D0D" w:themeColor="text1" w:themeTint="F2"/>
          <w:sz w:val="20"/>
          <w:szCs w:val="20"/>
        </w:rPr>
      </w:pPr>
    </w:p>
    <w:p w14:paraId="32F2ACCF" w14:textId="591FAF25" w:rsidR="00256AAD"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t>May the peace of the Lord Christ go with you,</w:t>
      </w:r>
    </w:p>
    <w:p w14:paraId="2F8F0791" w14:textId="4D4A6EAC" w:rsidR="00BB722C"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r>
      <w:r>
        <w:rPr>
          <w:rFonts w:ascii="Times New Roman" w:hAnsi="Times New Roman"/>
          <w:color w:val="0D0D0D" w:themeColor="text1" w:themeTint="F2"/>
          <w:sz w:val="32"/>
          <w:szCs w:val="32"/>
        </w:rPr>
        <w:tab/>
        <w:t>wherever He may send you.</w:t>
      </w:r>
    </w:p>
    <w:p w14:paraId="58851BC2" w14:textId="56750C80" w:rsidR="00BB722C"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t>May He guide you through the wilderness,</w:t>
      </w:r>
    </w:p>
    <w:p w14:paraId="636D6683" w14:textId="6BAC9B9C" w:rsidR="00BB722C"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r>
      <w:r>
        <w:rPr>
          <w:rFonts w:ascii="Times New Roman" w:hAnsi="Times New Roman"/>
          <w:color w:val="0D0D0D" w:themeColor="text1" w:themeTint="F2"/>
          <w:sz w:val="32"/>
          <w:szCs w:val="32"/>
        </w:rPr>
        <w:tab/>
        <w:t>protect you through the storm.</w:t>
      </w:r>
    </w:p>
    <w:p w14:paraId="068C25F8" w14:textId="3DC95499" w:rsidR="00BB722C"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t>May He bring you home rejoicing</w:t>
      </w:r>
      <w:r>
        <w:rPr>
          <w:rFonts w:ascii="Times New Roman" w:hAnsi="Times New Roman"/>
          <w:color w:val="0D0D0D" w:themeColor="text1" w:themeTint="F2"/>
          <w:sz w:val="32"/>
          <w:szCs w:val="32"/>
        </w:rPr>
        <w:tab/>
      </w:r>
    </w:p>
    <w:p w14:paraId="6FBF3C82" w14:textId="7B15BC11" w:rsidR="00BB722C"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r>
      <w:r>
        <w:rPr>
          <w:rFonts w:ascii="Times New Roman" w:hAnsi="Times New Roman"/>
          <w:color w:val="0D0D0D" w:themeColor="text1" w:themeTint="F2"/>
          <w:sz w:val="32"/>
          <w:szCs w:val="32"/>
        </w:rPr>
        <w:tab/>
        <w:t>at the wonders He has shown you.</w:t>
      </w:r>
    </w:p>
    <w:p w14:paraId="3514608F" w14:textId="3A7A190E" w:rsidR="00BB722C"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t>May He bring you home rejoicing</w:t>
      </w:r>
    </w:p>
    <w:p w14:paraId="7FF10D21" w14:textId="596A6879" w:rsidR="00BB722C" w:rsidRDefault="00BB722C" w:rsidP="00E50358">
      <w:pPr>
        <w:widowControl w:val="0"/>
        <w:tabs>
          <w:tab w:val="left" w:pos="360"/>
        </w:tabs>
        <w:spacing w:after="0" w:line="240" w:lineRule="auto"/>
        <w:ind w:right="58"/>
        <w:rPr>
          <w:rFonts w:ascii="Times New Roman" w:hAnsi="Times New Roman"/>
          <w:color w:val="0D0D0D" w:themeColor="text1" w:themeTint="F2"/>
          <w:sz w:val="32"/>
          <w:szCs w:val="32"/>
        </w:rPr>
      </w:pPr>
      <w:r>
        <w:rPr>
          <w:rFonts w:ascii="Times New Roman" w:hAnsi="Times New Roman"/>
          <w:color w:val="0D0D0D" w:themeColor="text1" w:themeTint="F2"/>
          <w:sz w:val="32"/>
          <w:szCs w:val="32"/>
        </w:rPr>
        <w:tab/>
      </w:r>
      <w:r>
        <w:rPr>
          <w:rFonts w:ascii="Times New Roman" w:hAnsi="Times New Roman"/>
          <w:color w:val="0D0D0D" w:themeColor="text1" w:themeTint="F2"/>
          <w:sz w:val="32"/>
          <w:szCs w:val="32"/>
        </w:rPr>
        <w:tab/>
        <w:t>once again into our doors.</w:t>
      </w:r>
    </w:p>
    <w:p w14:paraId="6F396FBF" w14:textId="77777777" w:rsidR="00437363" w:rsidRPr="00437363" w:rsidRDefault="00437363" w:rsidP="00E50358">
      <w:pPr>
        <w:widowControl w:val="0"/>
        <w:tabs>
          <w:tab w:val="left" w:pos="360"/>
        </w:tabs>
        <w:spacing w:after="0" w:line="240" w:lineRule="auto"/>
        <w:ind w:right="58"/>
        <w:rPr>
          <w:rFonts w:ascii="Times New Roman" w:hAnsi="Times New Roman"/>
          <w:color w:val="0D0D0D" w:themeColor="text1" w:themeTint="F2"/>
          <w:sz w:val="20"/>
          <w:szCs w:val="20"/>
        </w:rPr>
      </w:pPr>
    </w:p>
    <w:p w14:paraId="1B0466CA" w14:textId="5F231BDA" w:rsidR="00400FC0" w:rsidRDefault="00400FC0" w:rsidP="00400FC0">
      <w:pPr>
        <w:widowControl w:val="0"/>
        <w:tabs>
          <w:tab w:val="left" w:pos="360"/>
        </w:tabs>
        <w:spacing w:after="0" w:line="240" w:lineRule="auto"/>
        <w:ind w:right="51"/>
        <w:jc w:val="center"/>
        <w:rPr>
          <w:rFonts w:ascii="Times New Roman" w:hAnsi="Times New Roman"/>
          <w:color w:val="0D0D0D" w:themeColor="text1" w:themeTint="F2"/>
          <w:sz w:val="32"/>
          <w:szCs w:val="32"/>
        </w:rPr>
      </w:pPr>
      <w:r w:rsidRPr="003B040F">
        <w:rPr>
          <w:rFonts w:ascii="Times New Roman" w:hAnsi="Times New Roman"/>
          <w:color w:val="0D0D0D" w:themeColor="text1" w:themeTint="F2"/>
          <w:sz w:val="32"/>
          <w:szCs w:val="32"/>
        </w:rPr>
        <w:lastRenderedPageBreak/>
        <w:tab/>
      </w:r>
    </w:p>
    <w:p w14:paraId="3F327F91" w14:textId="266A69B0" w:rsidR="00EA2CB6" w:rsidRDefault="00EA2CB6" w:rsidP="003F68AA">
      <w:pPr>
        <w:widowControl w:val="0"/>
        <w:tabs>
          <w:tab w:val="left" w:pos="360"/>
          <w:tab w:val="left" w:pos="1950"/>
          <w:tab w:val="left" w:pos="2009"/>
          <w:tab w:val="center" w:pos="5461"/>
        </w:tabs>
        <w:spacing w:after="0" w:line="240" w:lineRule="auto"/>
        <w:ind w:right="51"/>
        <w:rPr>
          <w:rFonts w:ascii="Times New Roman" w:hAnsi="Times New Roman"/>
          <w:color w:val="0D0D0D" w:themeColor="text1" w:themeTint="F2"/>
          <w:sz w:val="32"/>
          <w:szCs w:val="32"/>
        </w:rPr>
      </w:pPr>
    </w:p>
    <w:p w14:paraId="1AD181D1" w14:textId="58D56247" w:rsidR="00F0466B" w:rsidRDefault="005E3A47" w:rsidP="003F68AA">
      <w:pPr>
        <w:widowControl w:val="0"/>
        <w:tabs>
          <w:tab w:val="left" w:pos="360"/>
          <w:tab w:val="left" w:pos="1950"/>
          <w:tab w:val="left" w:pos="2009"/>
          <w:tab w:val="center" w:pos="5461"/>
        </w:tabs>
        <w:spacing w:after="0" w:line="240" w:lineRule="auto"/>
        <w:ind w:right="51"/>
        <w:rPr>
          <w:rFonts w:ascii="Times New Roman" w:hAnsi="Times New Roman"/>
          <w:b/>
          <w:bCs/>
          <w:color w:val="0D0D0D" w:themeColor="text1" w:themeTint="F2"/>
          <w:sz w:val="36"/>
          <w:szCs w:val="36"/>
        </w:rPr>
      </w:pPr>
      <w:r w:rsidRPr="005E3A47">
        <w:rPr>
          <w:rFonts w:ascii="Times New Roman" w:hAnsi="Times New Roman"/>
          <w:b/>
          <w:bCs/>
          <w:color w:val="0D0D0D" w:themeColor="text1" w:themeTint="F2"/>
          <w:sz w:val="36"/>
          <w:szCs w:val="36"/>
        </w:rPr>
        <w:t>The Readings on This Day</w:t>
      </w:r>
    </w:p>
    <w:p w14:paraId="68690347" w14:textId="77777777" w:rsidR="002D1DFB" w:rsidRPr="002D1DFB" w:rsidRDefault="002D1DFB" w:rsidP="002D1DFB">
      <w:pPr>
        <w:shd w:val="clear" w:color="auto" w:fill="FFFFFF"/>
        <w:rPr>
          <w:rFonts w:ascii="Times New Roman" w:hAnsi="Times New Roman"/>
          <w:color w:val="3F3F3F"/>
          <w:sz w:val="32"/>
          <w:szCs w:val="32"/>
        </w:rPr>
      </w:pPr>
      <w:r w:rsidRPr="002D1DFB">
        <w:rPr>
          <w:rStyle w:val="Strong"/>
          <w:rFonts w:ascii="Times New Roman" w:hAnsi="Times New Roman"/>
          <w:color w:val="3F3F3F"/>
          <w:sz w:val="32"/>
          <w:szCs w:val="32"/>
        </w:rPr>
        <w:t>Fourth Sunday in Lent</w:t>
      </w:r>
    </w:p>
    <w:p w14:paraId="3232CAFE" w14:textId="77777777" w:rsidR="002D1DFB" w:rsidRPr="002D1DFB" w:rsidRDefault="00F032E7" w:rsidP="002D1DFB">
      <w:pPr>
        <w:shd w:val="clear" w:color="auto" w:fill="FFFFFF"/>
        <w:rPr>
          <w:rFonts w:ascii="Times New Roman" w:hAnsi="Times New Roman"/>
          <w:color w:val="3F3F3F"/>
          <w:sz w:val="32"/>
          <w:szCs w:val="32"/>
        </w:rPr>
      </w:pPr>
      <w:hyperlink r:id="rId17" w:history="1">
        <w:r w:rsidR="002D1DFB" w:rsidRPr="002D1DFB">
          <w:rPr>
            <w:rStyle w:val="Hyperlink"/>
            <w:rFonts w:ascii="Times New Roman" w:hAnsi="Times New Roman"/>
            <w:b/>
            <w:bCs/>
            <w:color w:val="007FB5"/>
            <w:sz w:val="32"/>
            <w:szCs w:val="32"/>
            <w:u w:val="none"/>
          </w:rPr>
          <w:t>John 9:1-41</w:t>
        </w:r>
      </w:hyperlink>
    </w:p>
    <w:p w14:paraId="61A24631" w14:textId="77777777" w:rsidR="002D1DFB" w:rsidRPr="002D1DFB" w:rsidRDefault="002D1DFB" w:rsidP="002D1DFB">
      <w:pPr>
        <w:shd w:val="clear" w:color="auto" w:fill="FFFFFF"/>
        <w:rPr>
          <w:rFonts w:ascii="Times New Roman" w:hAnsi="Times New Roman"/>
          <w:color w:val="3F3F3F"/>
          <w:sz w:val="32"/>
          <w:szCs w:val="32"/>
        </w:rPr>
      </w:pPr>
      <w:r w:rsidRPr="002D1DFB">
        <w:rPr>
          <w:rFonts w:ascii="Times New Roman" w:hAnsi="Times New Roman"/>
          <w:color w:val="3F3F3F"/>
          <w:sz w:val="32"/>
          <w:szCs w:val="32"/>
        </w:rPr>
        <w:t>At least since the fourth century, the church has used the narrative of the man born blind as a picture of every believer’s baptism, which in early centuries was commonly called “enlightenment.” Our baptism has given us the light of Christ, by which we live, and with which we illumine the darkness in and outside ourselves. Along with the seeing man, we affirm our Lenten faith, “Lord, I believe.” We too are sent by baptism to live a new life.</w:t>
      </w:r>
    </w:p>
    <w:p w14:paraId="296BB06D" w14:textId="77777777" w:rsidR="002D1DFB" w:rsidRPr="002D1DFB" w:rsidRDefault="00F032E7" w:rsidP="002D1DFB">
      <w:pPr>
        <w:shd w:val="clear" w:color="auto" w:fill="FFFFFF"/>
        <w:rPr>
          <w:rFonts w:ascii="Times New Roman" w:hAnsi="Times New Roman"/>
          <w:color w:val="3F3F3F"/>
          <w:sz w:val="32"/>
          <w:szCs w:val="32"/>
        </w:rPr>
      </w:pPr>
      <w:hyperlink r:id="rId18" w:history="1">
        <w:r w:rsidR="002D1DFB" w:rsidRPr="002D1DFB">
          <w:rPr>
            <w:rStyle w:val="Hyperlink"/>
            <w:rFonts w:ascii="Times New Roman" w:hAnsi="Times New Roman"/>
            <w:b/>
            <w:bCs/>
            <w:color w:val="007FB5"/>
            <w:sz w:val="32"/>
            <w:szCs w:val="32"/>
            <w:u w:val="none"/>
          </w:rPr>
          <w:t>1 Samuel 16:1-13</w:t>
        </w:r>
      </w:hyperlink>
    </w:p>
    <w:p w14:paraId="235C0B48" w14:textId="77777777" w:rsidR="002D1DFB" w:rsidRPr="002D1DFB" w:rsidRDefault="002D1DFB" w:rsidP="002D1DFB">
      <w:pPr>
        <w:shd w:val="clear" w:color="auto" w:fill="FFFFFF"/>
        <w:rPr>
          <w:rFonts w:ascii="Times New Roman" w:hAnsi="Times New Roman"/>
          <w:color w:val="3F3F3F"/>
          <w:sz w:val="32"/>
          <w:szCs w:val="32"/>
        </w:rPr>
      </w:pPr>
      <w:r w:rsidRPr="002D1DFB">
        <w:rPr>
          <w:rFonts w:ascii="Times New Roman" w:hAnsi="Times New Roman"/>
          <w:color w:val="3F3F3F"/>
          <w:sz w:val="32"/>
          <w:szCs w:val="32"/>
        </w:rPr>
        <w:t>The boy David was anointed by the prophet and then received the Spirit of God. In the early church, baptisms usually included an anointing with oil. So in baptism, we too are anointed, either metaphorically or literally, and having received the Spirit, we too reign in God’s kingdom. The title “Christ” means “the anointed one,” and Christians are those anointed with Jesus Christ to live a transformed life. This story parallels John 9 as a picture about baptism.</w:t>
      </w:r>
    </w:p>
    <w:p w14:paraId="1D29A027" w14:textId="77777777" w:rsidR="002D1DFB" w:rsidRPr="002D1DFB" w:rsidRDefault="00F032E7" w:rsidP="002D1DFB">
      <w:pPr>
        <w:shd w:val="clear" w:color="auto" w:fill="FFFFFF"/>
        <w:rPr>
          <w:rFonts w:ascii="Times New Roman" w:hAnsi="Times New Roman"/>
          <w:color w:val="3F3F3F"/>
          <w:sz w:val="32"/>
          <w:szCs w:val="32"/>
        </w:rPr>
      </w:pPr>
      <w:hyperlink r:id="rId19" w:history="1">
        <w:r w:rsidR="002D1DFB" w:rsidRPr="002D1DFB">
          <w:rPr>
            <w:rStyle w:val="Hyperlink"/>
            <w:rFonts w:ascii="Times New Roman" w:hAnsi="Times New Roman"/>
            <w:b/>
            <w:bCs/>
            <w:color w:val="007FB5"/>
            <w:sz w:val="32"/>
            <w:szCs w:val="32"/>
            <w:u w:val="none"/>
          </w:rPr>
          <w:t>Ephesians 5:8-14</w:t>
        </w:r>
      </w:hyperlink>
    </w:p>
    <w:p w14:paraId="60F1A739" w14:textId="77777777" w:rsidR="002D1DFB" w:rsidRPr="002D1DFB" w:rsidRDefault="002D1DFB" w:rsidP="002D1DFB">
      <w:pPr>
        <w:shd w:val="clear" w:color="auto" w:fill="FFFFFF"/>
        <w:rPr>
          <w:rFonts w:ascii="Times New Roman" w:hAnsi="Times New Roman"/>
          <w:color w:val="3F3F3F"/>
          <w:sz w:val="32"/>
          <w:szCs w:val="32"/>
        </w:rPr>
      </w:pPr>
      <w:r w:rsidRPr="002D1DFB">
        <w:rPr>
          <w:rFonts w:ascii="Times New Roman" w:hAnsi="Times New Roman"/>
          <w:color w:val="3F3F3F"/>
          <w:sz w:val="32"/>
          <w:szCs w:val="32"/>
        </w:rPr>
        <w:t>Interrupting our Lenten reading of Romans, the passage from Ephesians readies us to hear about the man born blind. Christ shines also on us; we too are to live no longer in darkness, but rather as lights in the world.</w:t>
      </w:r>
    </w:p>
    <w:p w14:paraId="7FA1AB89" w14:textId="77777777" w:rsidR="002D1DFB" w:rsidRPr="002D1DFB" w:rsidRDefault="002D1DFB" w:rsidP="00F0466B">
      <w:pPr>
        <w:widowControl w:val="0"/>
        <w:tabs>
          <w:tab w:val="left" w:pos="360"/>
          <w:tab w:val="left" w:pos="1950"/>
          <w:tab w:val="left" w:pos="2009"/>
          <w:tab w:val="center" w:pos="5461"/>
        </w:tabs>
        <w:spacing w:after="0" w:line="240" w:lineRule="auto"/>
        <w:ind w:right="51"/>
        <w:jc w:val="center"/>
        <w:rPr>
          <w:rFonts w:ascii="Times New Roman" w:hAnsi="Times New Roman"/>
          <w:b/>
          <w:bCs/>
          <w:color w:val="0D0D0D" w:themeColor="text1" w:themeTint="F2"/>
          <w:sz w:val="32"/>
          <w:szCs w:val="32"/>
        </w:rPr>
      </w:pPr>
    </w:p>
    <w:p w14:paraId="1456C238" w14:textId="7F19ABD6" w:rsidR="002D1DFB" w:rsidRDefault="002D1DFB">
      <w:pPr>
        <w:widowControl w:val="0"/>
        <w:tabs>
          <w:tab w:val="left" w:pos="360"/>
          <w:tab w:val="left" w:pos="1950"/>
          <w:tab w:val="left" w:pos="2009"/>
          <w:tab w:val="center" w:pos="5461"/>
        </w:tabs>
        <w:spacing w:after="0" w:line="240" w:lineRule="auto"/>
        <w:ind w:right="51"/>
        <w:jc w:val="center"/>
        <w:rPr>
          <w:rFonts w:ascii="Times New Roman" w:hAnsi="Times New Roman"/>
          <w:b/>
          <w:bCs/>
          <w:color w:val="0D0D0D" w:themeColor="text1" w:themeTint="F2"/>
          <w:sz w:val="32"/>
          <w:szCs w:val="32"/>
        </w:rPr>
      </w:pPr>
    </w:p>
    <w:p w14:paraId="16E21A52" w14:textId="7B186CB7" w:rsidR="007A78F5" w:rsidRDefault="007A78F5">
      <w:pPr>
        <w:widowControl w:val="0"/>
        <w:tabs>
          <w:tab w:val="left" w:pos="360"/>
          <w:tab w:val="left" w:pos="1950"/>
          <w:tab w:val="left" w:pos="2009"/>
          <w:tab w:val="center" w:pos="5461"/>
        </w:tabs>
        <w:spacing w:after="0" w:line="240" w:lineRule="auto"/>
        <w:ind w:right="51"/>
        <w:jc w:val="center"/>
        <w:rPr>
          <w:rFonts w:ascii="Times New Roman" w:hAnsi="Times New Roman"/>
          <w:b/>
          <w:bCs/>
          <w:color w:val="0D0D0D" w:themeColor="text1" w:themeTint="F2"/>
          <w:sz w:val="32"/>
          <w:szCs w:val="32"/>
        </w:rPr>
      </w:pPr>
    </w:p>
    <w:p w14:paraId="730F99C5" w14:textId="388B0CFC" w:rsidR="007A78F5" w:rsidRDefault="007A78F5">
      <w:pPr>
        <w:widowControl w:val="0"/>
        <w:tabs>
          <w:tab w:val="left" w:pos="360"/>
          <w:tab w:val="left" w:pos="1950"/>
          <w:tab w:val="left" w:pos="2009"/>
          <w:tab w:val="center" w:pos="5461"/>
        </w:tabs>
        <w:spacing w:after="0" w:line="240" w:lineRule="auto"/>
        <w:ind w:right="51"/>
        <w:jc w:val="center"/>
        <w:rPr>
          <w:rFonts w:ascii="Times New Roman" w:hAnsi="Times New Roman"/>
          <w:b/>
          <w:bCs/>
          <w:color w:val="0D0D0D" w:themeColor="text1" w:themeTint="F2"/>
          <w:sz w:val="32"/>
          <w:szCs w:val="32"/>
        </w:rPr>
      </w:pPr>
    </w:p>
    <w:p w14:paraId="7D31C689" w14:textId="77777777" w:rsidR="007A78F5" w:rsidRDefault="007A78F5" w:rsidP="007A78F5">
      <w:pPr>
        <w:widowControl w:val="0"/>
        <w:tabs>
          <w:tab w:val="left" w:pos="360"/>
          <w:tab w:val="left" w:pos="1950"/>
          <w:tab w:val="left" w:pos="2009"/>
          <w:tab w:val="center" w:pos="5461"/>
        </w:tabs>
        <w:spacing w:after="0" w:line="240" w:lineRule="auto"/>
        <w:ind w:right="51"/>
        <w:jc w:val="center"/>
        <w:rPr>
          <w:rFonts w:ascii="Times New Roman" w:hAnsi="Times New Roman"/>
          <w:b/>
          <w:bCs/>
          <w:color w:val="0D0D0D" w:themeColor="text1" w:themeTint="F2"/>
          <w:sz w:val="36"/>
          <w:szCs w:val="36"/>
        </w:rPr>
      </w:pPr>
    </w:p>
    <w:p w14:paraId="799A6E07" w14:textId="77777777" w:rsidR="007A78F5" w:rsidRPr="003B040F" w:rsidRDefault="007A78F5" w:rsidP="007A78F5">
      <w:pPr>
        <w:widowControl w:val="0"/>
        <w:tabs>
          <w:tab w:val="left" w:pos="360"/>
          <w:tab w:val="left" w:pos="1950"/>
          <w:tab w:val="left" w:pos="2009"/>
          <w:tab w:val="center" w:pos="5461"/>
        </w:tabs>
        <w:spacing w:after="0" w:line="240" w:lineRule="auto"/>
        <w:ind w:right="51"/>
        <w:jc w:val="center"/>
        <w:rPr>
          <w:rFonts w:ascii="Times New Roman" w:hAnsi="Times New Roman"/>
          <w:i/>
          <w:iCs/>
          <w:color w:val="0D0D0D" w:themeColor="text1" w:themeTint="F2"/>
          <w:sz w:val="32"/>
          <w:szCs w:val="32"/>
        </w:rPr>
      </w:pPr>
      <w:r w:rsidRPr="00F0466B">
        <w:rPr>
          <w:rFonts w:ascii="Times New Roman" w:hAnsi="Times New Roman"/>
          <w:i/>
          <w:iCs/>
          <w:color w:val="0D0D0D" w:themeColor="text1" w:themeTint="F2"/>
          <w:sz w:val="32"/>
          <w:szCs w:val="32"/>
        </w:rPr>
        <w:t xml:space="preserve"> </w:t>
      </w:r>
      <w:r w:rsidRPr="003B040F">
        <w:rPr>
          <w:rFonts w:ascii="Times New Roman" w:hAnsi="Times New Roman"/>
          <w:i/>
          <w:iCs/>
          <w:color w:val="0D0D0D" w:themeColor="text1" w:themeTint="F2"/>
          <w:sz w:val="32"/>
          <w:szCs w:val="32"/>
        </w:rPr>
        <w:t>Reprinted from Lutheran Book of Worship, copyright 1978.</w:t>
      </w:r>
    </w:p>
    <w:p w14:paraId="347BF0EA" w14:textId="77777777" w:rsidR="007A78F5" w:rsidRPr="003B040F" w:rsidRDefault="007A78F5" w:rsidP="007A78F5">
      <w:pPr>
        <w:widowControl w:val="0"/>
        <w:tabs>
          <w:tab w:val="left" w:pos="360"/>
        </w:tabs>
        <w:spacing w:after="0" w:line="240" w:lineRule="auto"/>
        <w:jc w:val="center"/>
        <w:rPr>
          <w:rFonts w:ascii="Times New Roman" w:hAnsi="Times New Roman"/>
          <w:i/>
          <w:iCs/>
          <w:color w:val="0D0D0D" w:themeColor="text1" w:themeTint="F2"/>
          <w:sz w:val="32"/>
          <w:szCs w:val="32"/>
        </w:rPr>
      </w:pPr>
      <w:r w:rsidRPr="003B040F">
        <w:rPr>
          <w:rFonts w:ascii="Times New Roman" w:hAnsi="Times New Roman"/>
          <w:i/>
          <w:iCs/>
          <w:color w:val="0D0D0D" w:themeColor="text1" w:themeTint="F2"/>
          <w:sz w:val="32"/>
          <w:szCs w:val="32"/>
        </w:rPr>
        <w:t>Used by permission of Augsburg Fortress license #12172-L.</w:t>
      </w:r>
    </w:p>
    <w:p w14:paraId="11D609EB" w14:textId="77777777" w:rsidR="007A78F5" w:rsidRPr="003B040F" w:rsidRDefault="007A78F5" w:rsidP="007A78F5">
      <w:pPr>
        <w:widowControl w:val="0"/>
        <w:tabs>
          <w:tab w:val="left" w:pos="360"/>
        </w:tabs>
        <w:spacing w:after="0" w:line="240" w:lineRule="auto"/>
        <w:jc w:val="center"/>
        <w:rPr>
          <w:rFonts w:ascii="Times New Roman" w:hAnsi="Times New Roman"/>
          <w:i/>
          <w:iCs/>
          <w:color w:val="0D0D0D" w:themeColor="text1" w:themeTint="F2"/>
          <w:sz w:val="32"/>
          <w:szCs w:val="32"/>
        </w:rPr>
      </w:pPr>
      <w:r w:rsidRPr="003B040F">
        <w:rPr>
          <w:rFonts w:ascii="Times New Roman" w:hAnsi="Times New Roman"/>
          <w:i/>
          <w:iCs/>
          <w:color w:val="0D0D0D" w:themeColor="text1" w:themeTint="F2"/>
          <w:sz w:val="32"/>
          <w:szCs w:val="32"/>
        </w:rPr>
        <w:t>Music used by permission under license # CCLI #1530638</w:t>
      </w:r>
    </w:p>
    <w:p w14:paraId="497DE11C" w14:textId="5B4725BB" w:rsidR="007A78F5" w:rsidRPr="002D1DFB" w:rsidRDefault="007A78F5" w:rsidP="007A78F5">
      <w:pPr>
        <w:widowControl w:val="0"/>
        <w:tabs>
          <w:tab w:val="left" w:pos="360"/>
          <w:tab w:val="left" w:pos="1950"/>
          <w:tab w:val="left" w:pos="2009"/>
          <w:tab w:val="center" w:pos="5461"/>
        </w:tabs>
        <w:spacing w:after="0" w:line="240" w:lineRule="auto"/>
        <w:ind w:right="51"/>
        <w:jc w:val="center"/>
        <w:rPr>
          <w:rFonts w:ascii="Times New Roman" w:hAnsi="Times New Roman"/>
          <w:b/>
          <w:bCs/>
          <w:color w:val="0D0D0D" w:themeColor="text1" w:themeTint="F2"/>
          <w:sz w:val="32"/>
          <w:szCs w:val="32"/>
        </w:rPr>
      </w:pPr>
      <w:r w:rsidRPr="003B040F">
        <w:rPr>
          <w:rFonts w:ascii="Times New Roman" w:hAnsi="Times New Roman"/>
          <w:i/>
          <w:iCs/>
          <w:color w:val="0D0D0D" w:themeColor="text1" w:themeTint="F2"/>
          <w:sz w:val="32"/>
          <w:szCs w:val="32"/>
        </w:rPr>
        <w:t>Additional hymns used by permission, Onelicense.com #A-717599</w:t>
      </w:r>
    </w:p>
    <w:sectPr w:rsidR="007A78F5" w:rsidRPr="002D1DFB" w:rsidSect="008B2C6D">
      <w:pgSz w:w="12240" w:h="15840" w:code="1"/>
      <w:pgMar w:top="720" w:right="547" w:bottom="720" w:left="99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2ACCE" w14:textId="77777777" w:rsidR="00F032E7" w:rsidRDefault="00F032E7" w:rsidP="005359ED">
      <w:pPr>
        <w:spacing w:after="0" w:line="240" w:lineRule="auto"/>
      </w:pPr>
      <w:r>
        <w:separator/>
      </w:r>
    </w:p>
  </w:endnote>
  <w:endnote w:type="continuationSeparator" w:id="0">
    <w:p w14:paraId="0D41D853" w14:textId="77777777" w:rsidR="00F032E7" w:rsidRDefault="00F032E7" w:rsidP="00535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hardMod BT">
    <w:altName w:val="Times New Roman"/>
    <w:panose1 w:val="00000000000000000000"/>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5CB9B" w14:textId="77777777" w:rsidR="00F032E7" w:rsidRDefault="00F032E7" w:rsidP="005359ED">
      <w:pPr>
        <w:spacing w:after="0" w:line="240" w:lineRule="auto"/>
      </w:pPr>
      <w:r>
        <w:separator/>
      </w:r>
    </w:p>
  </w:footnote>
  <w:footnote w:type="continuationSeparator" w:id="0">
    <w:p w14:paraId="6CB1D69D" w14:textId="77777777" w:rsidR="00F032E7" w:rsidRDefault="00F032E7" w:rsidP="005359ED">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ion 001">
    <w15:presenceInfo w15:providerId="None" w15:userId="Zion 001"/>
  </w15:person>
  <w15:person w15:author="Karen Kline">
    <w15:presenceInfo w15:providerId="Windows Live" w15:userId="2bf734aceab3eb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revisionView w:markup="0"/>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F233C2"/>
    <w:rsid w:val="00000559"/>
    <w:rsid w:val="00001387"/>
    <w:rsid w:val="00001489"/>
    <w:rsid w:val="00002AE5"/>
    <w:rsid w:val="00002B2F"/>
    <w:rsid w:val="0000333D"/>
    <w:rsid w:val="00003436"/>
    <w:rsid w:val="00003528"/>
    <w:rsid w:val="00003AA1"/>
    <w:rsid w:val="00003CA5"/>
    <w:rsid w:val="0000527D"/>
    <w:rsid w:val="00005AE9"/>
    <w:rsid w:val="00006715"/>
    <w:rsid w:val="0000715F"/>
    <w:rsid w:val="00014A2D"/>
    <w:rsid w:val="00014F9D"/>
    <w:rsid w:val="00015AD5"/>
    <w:rsid w:val="00021EEE"/>
    <w:rsid w:val="000248D8"/>
    <w:rsid w:val="00025DA0"/>
    <w:rsid w:val="00026237"/>
    <w:rsid w:val="000274E6"/>
    <w:rsid w:val="000276DD"/>
    <w:rsid w:val="00035740"/>
    <w:rsid w:val="00035AA7"/>
    <w:rsid w:val="00035E9C"/>
    <w:rsid w:val="000404F7"/>
    <w:rsid w:val="000417A1"/>
    <w:rsid w:val="0004297B"/>
    <w:rsid w:val="00044CA3"/>
    <w:rsid w:val="00046CA9"/>
    <w:rsid w:val="00050BAB"/>
    <w:rsid w:val="000512D4"/>
    <w:rsid w:val="00051922"/>
    <w:rsid w:val="000528C5"/>
    <w:rsid w:val="00053463"/>
    <w:rsid w:val="0005495F"/>
    <w:rsid w:val="00055032"/>
    <w:rsid w:val="00055A3D"/>
    <w:rsid w:val="0005652C"/>
    <w:rsid w:val="00063204"/>
    <w:rsid w:val="0006335A"/>
    <w:rsid w:val="00064776"/>
    <w:rsid w:val="00064D94"/>
    <w:rsid w:val="0006556F"/>
    <w:rsid w:val="000672A9"/>
    <w:rsid w:val="00070BCC"/>
    <w:rsid w:val="000714E0"/>
    <w:rsid w:val="00071B21"/>
    <w:rsid w:val="000729A1"/>
    <w:rsid w:val="00072A12"/>
    <w:rsid w:val="000734AF"/>
    <w:rsid w:val="0007397E"/>
    <w:rsid w:val="00073CDB"/>
    <w:rsid w:val="0007496A"/>
    <w:rsid w:val="000771C6"/>
    <w:rsid w:val="00080A64"/>
    <w:rsid w:val="00090686"/>
    <w:rsid w:val="000949C4"/>
    <w:rsid w:val="000970B0"/>
    <w:rsid w:val="00097382"/>
    <w:rsid w:val="000A474D"/>
    <w:rsid w:val="000A72DF"/>
    <w:rsid w:val="000A7BD3"/>
    <w:rsid w:val="000A7BF7"/>
    <w:rsid w:val="000A7DAF"/>
    <w:rsid w:val="000B2FED"/>
    <w:rsid w:val="000B3AD5"/>
    <w:rsid w:val="000B4E86"/>
    <w:rsid w:val="000B6996"/>
    <w:rsid w:val="000C026E"/>
    <w:rsid w:val="000C1067"/>
    <w:rsid w:val="000C1F06"/>
    <w:rsid w:val="000C2A65"/>
    <w:rsid w:val="000C4936"/>
    <w:rsid w:val="000C4C9A"/>
    <w:rsid w:val="000C5C8A"/>
    <w:rsid w:val="000C6914"/>
    <w:rsid w:val="000D00B7"/>
    <w:rsid w:val="000D027B"/>
    <w:rsid w:val="000D0328"/>
    <w:rsid w:val="000D12ED"/>
    <w:rsid w:val="000D2331"/>
    <w:rsid w:val="000D24D8"/>
    <w:rsid w:val="000D4EA9"/>
    <w:rsid w:val="000D5197"/>
    <w:rsid w:val="000D6AAC"/>
    <w:rsid w:val="000D705E"/>
    <w:rsid w:val="000E019D"/>
    <w:rsid w:val="000E0C00"/>
    <w:rsid w:val="000E24F4"/>
    <w:rsid w:val="000E283B"/>
    <w:rsid w:val="000E2DB7"/>
    <w:rsid w:val="000E3FEB"/>
    <w:rsid w:val="000E5117"/>
    <w:rsid w:val="000E727A"/>
    <w:rsid w:val="000F09D7"/>
    <w:rsid w:val="000F35B7"/>
    <w:rsid w:val="000F417D"/>
    <w:rsid w:val="000F4820"/>
    <w:rsid w:val="000F4917"/>
    <w:rsid w:val="000F5F86"/>
    <w:rsid w:val="000F646D"/>
    <w:rsid w:val="000F6642"/>
    <w:rsid w:val="0010145C"/>
    <w:rsid w:val="00102D2C"/>
    <w:rsid w:val="001038C6"/>
    <w:rsid w:val="00104CFD"/>
    <w:rsid w:val="001067C8"/>
    <w:rsid w:val="00106D9C"/>
    <w:rsid w:val="001070A5"/>
    <w:rsid w:val="001078AE"/>
    <w:rsid w:val="00112063"/>
    <w:rsid w:val="00113252"/>
    <w:rsid w:val="00116152"/>
    <w:rsid w:val="00117416"/>
    <w:rsid w:val="0012005A"/>
    <w:rsid w:val="00123A31"/>
    <w:rsid w:val="00124520"/>
    <w:rsid w:val="00125FA9"/>
    <w:rsid w:val="001266E6"/>
    <w:rsid w:val="00131503"/>
    <w:rsid w:val="0013164F"/>
    <w:rsid w:val="00132292"/>
    <w:rsid w:val="00132B7D"/>
    <w:rsid w:val="00134397"/>
    <w:rsid w:val="001364E4"/>
    <w:rsid w:val="001365DE"/>
    <w:rsid w:val="001400FD"/>
    <w:rsid w:val="00140EDB"/>
    <w:rsid w:val="00142489"/>
    <w:rsid w:val="00143C88"/>
    <w:rsid w:val="00144F9C"/>
    <w:rsid w:val="00145E66"/>
    <w:rsid w:val="001466A7"/>
    <w:rsid w:val="00146905"/>
    <w:rsid w:val="00146DEF"/>
    <w:rsid w:val="00147510"/>
    <w:rsid w:val="001479FB"/>
    <w:rsid w:val="00151497"/>
    <w:rsid w:val="001538AF"/>
    <w:rsid w:val="00157E82"/>
    <w:rsid w:val="0016265B"/>
    <w:rsid w:val="00162FFB"/>
    <w:rsid w:val="00163021"/>
    <w:rsid w:val="00167511"/>
    <w:rsid w:val="0017486A"/>
    <w:rsid w:val="001764E9"/>
    <w:rsid w:val="00183814"/>
    <w:rsid w:val="001857EB"/>
    <w:rsid w:val="001865FC"/>
    <w:rsid w:val="00186F0C"/>
    <w:rsid w:val="00190215"/>
    <w:rsid w:val="001932E3"/>
    <w:rsid w:val="00193F5A"/>
    <w:rsid w:val="001948B2"/>
    <w:rsid w:val="00197113"/>
    <w:rsid w:val="00197437"/>
    <w:rsid w:val="001A022E"/>
    <w:rsid w:val="001A095D"/>
    <w:rsid w:val="001A1C2A"/>
    <w:rsid w:val="001A1DBD"/>
    <w:rsid w:val="001A3B74"/>
    <w:rsid w:val="001A435A"/>
    <w:rsid w:val="001A545E"/>
    <w:rsid w:val="001A6F39"/>
    <w:rsid w:val="001A7128"/>
    <w:rsid w:val="001A719E"/>
    <w:rsid w:val="001A7FFD"/>
    <w:rsid w:val="001B2730"/>
    <w:rsid w:val="001B3743"/>
    <w:rsid w:val="001B42A6"/>
    <w:rsid w:val="001C0900"/>
    <w:rsid w:val="001C1585"/>
    <w:rsid w:val="001C1824"/>
    <w:rsid w:val="001C2D24"/>
    <w:rsid w:val="001C3D6A"/>
    <w:rsid w:val="001C3E62"/>
    <w:rsid w:val="001C5EE9"/>
    <w:rsid w:val="001C62D7"/>
    <w:rsid w:val="001C6BB2"/>
    <w:rsid w:val="001D0C0D"/>
    <w:rsid w:val="001D312F"/>
    <w:rsid w:val="001D4F25"/>
    <w:rsid w:val="001D4F4B"/>
    <w:rsid w:val="001D6F72"/>
    <w:rsid w:val="001D7981"/>
    <w:rsid w:val="001E0A72"/>
    <w:rsid w:val="001E16E5"/>
    <w:rsid w:val="001E17CA"/>
    <w:rsid w:val="001E1A0E"/>
    <w:rsid w:val="001E3538"/>
    <w:rsid w:val="001E53E5"/>
    <w:rsid w:val="001F42ED"/>
    <w:rsid w:val="001F5AFD"/>
    <w:rsid w:val="001F5CAF"/>
    <w:rsid w:val="001F6F2E"/>
    <w:rsid w:val="0020247F"/>
    <w:rsid w:val="00203C06"/>
    <w:rsid w:val="0020720D"/>
    <w:rsid w:val="00211E70"/>
    <w:rsid w:val="0021225D"/>
    <w:rsid w:val="00213A52"/>
    <w:rsid w:val="00213EBA"/>
    <w:rsid w:val="002145A3"/>
    <w:rsid w:val="0021622B"/>
    <w:rsid w:val="00217A1B"/>
    <w:rsid w:val="002202F1"/>
    <w:rsid w:val="002207CC"/>
    <w:rsid w:val="00221071"/>
    <w:rsid w:val="00221656"/>
    <w:rsid w:val="002218F6"/>
    <w:rsid w:val="00221E56"/>
    <w:rsid w:val="00222D16"/>
    <w:rsid w:val="00224960"/>
    <w:rsid w:val="002279B7"/>
    <w:rsid w:val="00227C14"/>
    <w:rsid w:val="0023312F"/>
    <w:rsid w:val="002331B8"/>
    <w:rsid w:val="00234516"/>
    <w:rsid w:val="002364D7"/>
    <w:rsid w:val="00236700"/>
    <w:rsid w:val="002374D3"/>
    <w:rsid w:val="0024023B"/>
    <w:rsid w:val="002413FB"/>
    <w:rsid w:val="00242D44"/>
    <w:rsid w:val="00245472"/>
    <w:rsid w:val="00245D3E"/>
    <w:rsid w:val="002472B6"/>
    <w:rsid w:val="002515E8"/>
    <w:rsid w:val="00251BD3"/>
    <w:rsid w:val="00251CB7"/>
    <w:rsid w:val="00252AB3"/>
    <w:rsid w:val="002533B5"/>
    <w:rsid w:val="0025351D"/>
    <w:rsid w:val="0025493C"/>
    <w:rsid w:val="00256AAD"/>
    <w:rsid w:val="00261A7F"/>
    <w:rsid w:val="0026234C"/>
    <w:rsid w:val="002634D8"/>
    <w:rsid w:val="00265C3D"/>
    <w:rsid w:val="00267A88"/>
    <w:rsid w:val="00270547"/>
    <w:rsid w:val="00271666"/>
    <w:rsid w:val="002737AA"/>
    <w:rsid w:val="00274337"/>
    <w:rsid w:val="00274BFE"/>
    <w:rsid w:val="00276628"/>
    <w:rsid w:val="002766F2"/>
    <w:rsid w:val="00277D03"/>
    <w:rsid w:val="0028004C"/>
    <w:rsid w:val="00280155"/>
    <w:rsid w:val="00282AEC"/>
    <w:rsid w:val="00282F43"/>
    <w:rsid w:val="00283005"/>
    <w:rsid w:val="00283054"/>
    <w:rsid w:val="0028407B"/>
    <w:rsid w:val="00286AB8"/>
    <w:rsid w:val="00287547"/>
    <w:rsid w:val="00292D30"/>
    <w:rsid w:val="00294177"/>
    <w:rsid w:val="00297155"/>
    <w:rsid w:val="002977C8"/>
    <w:rsid w:val="002A3C0E"/>
    <w:rsid w:val="002A3F76"/>
    <w:rsid w:val="002A4A5B"/>
    <w:rsid w:val="002A4D86"/>
    <w:rsid w:val="002B05EB"/>
    <w:rsid w:val="002B0717"/>
    <w:rsid w:val="002B0E01"/>
    <w:rsid w:val="002B118D"/>
    <w:rsid w:val="002B49ED"/>
    <w:rsid w:val="002B7473"/>
    <w:rsid w:val="002C4A03"/>
    <w:rsid w:val="002C4CB9"/>
    <w:rsid w:val="002C5A7D"/>
    <w:rsid w:val="002D0A63"/>
    <w:rsid w:val="002D111C"/>
    <w:rsid w:val="002D1296"/>
    <w:rsid w:val="002D1DFB"/>
    <w:rsid w:val="002D22E1"/>
    <w:rsid w:val="002D4AF0"/>
    <w:rsid w:val="002D678C"/>
    <w:rsid w:val="002D6909"/>
    <w:rsid w:val="002E0237"/>
    <w:rsid w:val="002E395D"/>
    <w:rsid w:val="002E3C25"/>
    <w:rsid w:val="002E6B53"/>
    <w:rsid w:val="002F0935"/>
    <w:rsid w:val="002F131B"/>
    <w:rsid w:val="002F3297"/>
    <w:rsid w:val="002F37AA"/>
    <w:rsid w:val="002F3947"/>
    <w:rsid w:val="002F3D09"/>
    <w:rsid w:val="002F3D17"/>
    <w:rsid w:val="002F4943"/>
    <w:rsid w:val="002F723E"/>
    <w:rsid w:val="00303E3E"/>
    <w:rsid w:val="003056D4"/>
    <w:rsid w:val="00314F1D"/>
    <w:rsid w:val="00325BF6"/>
    <w:rsid w:val="00326966"/>
    <w:rsid w:val="00327221"/>
    <w:rsid w:val="00332011"/>
    <w:rsid w:val="00332934"/>
    <w:rsid w:val="00333A68"/>
    <w:rsid w:val="00333FC2"/>
    <w:rsid w:val="00334796"/>
    <w:rsid w:val="003356B0"/>
    <w:rsid w:val="003379CC"/>
    <w:rsid w:val="00341A09"/>
    <w:rsid w:val="0034357B"/>
    <w:rsid w:val="0034370F"/>
    <w:rsid w:val="003448AD"/>
    <w:rsid w:val="00345AE8"/>
    <w:rsid w:val="00351197"/>
    <w:rsid w:val="003513F4"/>
    <w:rsid w:val="003570E2"/>
    <w:rsid w:val="00361655"/>
    <w:rsid w:val="00362363"/>
    <w:rsid w:val="00366C33"/>
    <w:rsid w:val="00371371"/>
    <w:rsid w:val="00372495"/>
    <w:rsid w:val="00374263"/>
    <w:rsid w:val="003747B6"/>
    <w:rsid w:val="003759FB"/>
    <w:rsid w:val="0037727E"/>
    <w:rsid w:val="00382B5D"/>
    <w:rsid w:val="00383A4D"/>
    <w:rsid w:val="00384552"/>
    <w:rsid w:val="00384CC0"/>
    <w:rsid w:val="00384D1E"/>
    <w:rsid w:val="00385534"/>
    <w:rsid w:val="0038664A"/>
    <w:rsid w:val="00386C62"/>
    <w:rsid w:val="00386FFF"/>
    <w:rsid w:val="00394D25"/>
    <w:rsid w:val="003A32D0"/>
    <w:rsid w:val="003A47E3"/>
    <w:rsid w:val="003A4CE7"/>
    <w:rsid w:val="003A5703"/>
    <w:rsid w:val="003A7388"/>
    <w:rsid w:val="003A7B5F"/>
    <w:rsid w:val="003B040F"/>
    <w:rsid w:val="003B34AA"/>
    <w:rsid w:val="003B3948"/>
    <w:rsid w:val="003B5651"/>
    <w:rsid w:val="003B576E"/>
    <w:rsid w:val="003B79F1"/>
    <w:rsid w:val="003C0702"/>
    <w:rsid w:val="003C094A"/>
    <w:rsid w:val="003C164D"/>
    <w:rsid w:val="003C2CC7"/>
    <w:rsid w:val="003C34F1"/>
    <w:rsid w:val="003C3E17"/>
    <w:rsid w:val="003C738C"/>
    <w:rsid w:val="003C75E0"/>
    <w:rsid w:val="003D0391"/>
    <w:rsid w:val="003D2A69"/>
    <w:rsid w:val="003D5832"/>
    <w:rsid w:val="003D770E"/>
    <w:rsid w:val="003E399C"/>
    <w:rsid w:val="003E6501"/>
    <w:rsid w:val="003E78D0"/>
    <w:rsid w:val="003F1086"/>
    <w:rsid w:val="003F1325"/>
    <w:rsid w:val="003F169D"/>
    <w:rsid w:val="003F1A84"/>
    <w:rsid w:val="003F283E"/>
    <w:rsid w:val="003F38EE"/>
    <w:rsid w:val="003F432C"/>
    <w:rsid w:val="003F4CA8"/>
    <w:rsid w:val="003F5993"/>
    <w:rsid w:val="003F63F5"/>
    <w:rsid w:val="003F67A2"/>
    <w:rsid w:val="003F68AA"/>
    <w:rsid w:val="003F6CA4"/>
    <w:rsid w:val="003F6E1C"/>
    <w:rsid w:val="00400FC0"/>
    <w:rsid w:val="0040353C"/>
    <w:rsid w:val="00404ABE"/>
    <w:rsid w:val="00405D53"/>
    <w:rsid w:val="00405DBB"/>
    <w:rsid w:val="004101F2"/>
    <w:rsid w:val="004108FA"/>
    <w:rsid w:val="00412CBC"/>
    <w:rsid w:val="00413131"/>
    <w:rsid w:val="00413E31"/>
    <w:rsid w:val="00414127"/>
    <w:rsid w:val="00416B54"/>
    <w:rsid w:val="004255A7"/>
    <w:rsid w:val="00425BCA"/>
    <w:rsid w:val="004265D7"/>
    <w:rsid w:val="00426E17"/>
    <w:rsid w:val="004307AF"/>
    <w:rsid w:val="00430F7E"/>
    <w:rsid w:val="00431891"/>
    <w:rsid w:val="0043191A"/>
    <w:rsid w:val="004333FD"/>
    <w:rsid w:val="004338C3"/>
    <w:rsid w:val="00433FE9"/>
    <w:rsid w:val="0043554A"/>
    <w:rsid w:val="0043664B"/>
    <w:rsid w:val="00437363"/>
    <w:rsid w:val="00437378"/>
    <w:rsid w:val="00437BCF"/>
    <w:rsid w:val="0044109D"/>
    <w:rsid w:val="00441C2C"/>
    <w:rsid w:val="00441C9D"/>
    <w:rsid w:val="0044389E"/>
    <w:rsid w:val="00443932"/>
    <w:rsid w:val="00444CFC"/>
    <w:rsid w:val="00445234"/>
    <w:rsid w:val="004462D5"/>
    <w:rsid w:val="00446BD5"/>
    <w:rsid w:val="00447A30"/>
    <w:rsid w:val="00452F78"/>
    <w:rsid w:val="00453454"/>
    <w:rsid w:val="0045464D"/>
    <w:rsid w:val="00454F17"/>
    <w:rsid w:val="004560B8"/>
    <w:rsid w:val="00456B2E"/>
    <w:rsid w:val="004576B7"/>
    <w:rsid w:val="00463F43"/>
    <w:rsid w:val="00464D97"/>
    <w:rsid w:val="00467A53"/>
    <w:rsid w:val="00467B1F"/>
    <w:rsid w:val="00467BB0"/>
    <w:rsid w:val="004758CA"/>
    <w:rsid w:val="0047788E"/>
    <w:rsid w:val="00480C8D"/>
    <w:rsid w:val="00481410"/>
    <w:rsid w:val="004836AE"/>
    <w:rsid w:val="004854CE"/>
    <w:rsid w:val="00485A69"/>
    <w:rsid w:val="00486253"/>
    <w:rsid w:val="0048771A"/>
    <w:rsid w:val="0049021A"/>
    <w:rsid w:val="004A16FA"/>
    <w:rsid w:val="004A2BAC"/>
    <w:rsid w:val="004A4883"/>
    <w:rsid w:val="004A4B1E"/>
    <w:rsid w:val="004A58B6"/>
    <w:rsid w:val="004A645A"/>
    <w:rsid w:val="004A7494"/>
    <w:rsid w:val="004B0FB9"/>
    <w:rsid w:val="004B243E"/>
    <w:rsid w:val="004B2A21"/>
    <w:rsid w:val="004B3A92"/>
    <w:rsid w:val="004B4234"/>
    <w:rsid w:val="004B6080"/>
    <w:rsid w:val="004B79BE"/>
    <w:rsid w:val="004C0F2A"/>
    <w:rsid w:val="004C144F"/>
    <w:rsid w:val="004C4F91"/>
    <w:rsid w:val="004C5B36"/>
    <w:rsid w:val="004C753A"/>
    <w:rsid w:val="004D07D3"/>
    <w:rsid w:val="004D0F23"/>
    <w:rsid w:val="004D2688"/>
    <w:rsid w:val="004D2A80"/>
    <w:rsid w:val="004D4DA1"/>
    <w:rsid w:val="004D4E88"/>
    <w:rsid w:val="004D711C"/>
    <w:rsid w:val="004E5F49"/>
    <w:rsid w:val="004E7731"/>
    <w:rsid w:val="004F137B"/>
    <w:rsid w:val="004F156D"/>
    <w:rsid w:val="004F3245"/>
    <w:rsid w:val="004F57C0"/>
    <w:rsid w:val="004F699C"/>
    <w:rsid w:val="004F76FB"/>
    <w:rsid w:val="00500C62"/>
    <w:rsid w:val="00502AD5"/>
    <w:rsid w:val="00503CF0"/>
    <w:rsid w:val="00503CF1"/>
    <w:rsid w:val="0050644E"/>
    <w:rsid w:val="00507770"/>
    <w:rsid w:val="00507AA8"/>
    <w:rsid w:val="005105B8"/>
    <w:rsid w:val="005132F0"/>
    <w:rsid w:val="00513FD3"/>
    <w:rsid w:val="00516677"/>
    <w:rsid w:val="00520B7A"/>
    <w:rsid w:val="0052154C"/>
    <w:rsid w:val="00522251"/>
    <w:rsid w:val="00523237"/>
    <w:rsid w:val="00523BD1"/>
    <w:rsid w:val="00524330"/>
    <w:rsid w:val="005261E1"/>
    <w:rsid w:val="00526847"/>
    <w:rsid w:val="00527111"/>
    <w:rsid w:val="005359ED"/>
    <w:rsid w:val="00535E14"/>
    <w:rsid w:val="00537A22"/>
    <w:rsid w:val="00537C9D"/>
    <w:rsid w:val="005404E6"/>
    <w:rsid w:val="00544CA9"/>
    <w:rsid w:val="00544E29"/>
    <w:rsid w:val="00546592"/>
    <w:rsid w:val="00550EE8"/>
    <w:rsid w:val="00554C6C"/>
    <w:rsid w:val="00556176"/>
    <w:rsid w:val="00562B86"/>
    <w:rsid w:val="005631AC"/>
    <w:rsid w:val="00563CF1"/>
    <w:rsid w:val="0056626F"/>
    <w:rsid w:val="00567BEA"/>
    <w:rsid w:val="00570016"/>
    <w:rsid w:val="00572591"/>
    <w:rsid w:val="0057286A"/>
    <w:rsid w:val="00573358"/>
    <w:rsid w:val="00577AB7"/>
    <w:rsid w:val="0058086E"/>
    <w:rsid w:val="00583CDF"/>
    <w:rsid w:val="0058466E"/>
    <w:rsid w:val="005866B2"/>
    <w:rsid w:val="00586A9F"/>
    <w:rsid w:val="005877C3"/>
    <w:rsid w:val="00587DD4"/>
    <w:rsid w:val="00587F4C"/>
    <w:rsid w:val="005906FD"/>
    <w:rsid w:val="00591B72"/>
    <w:rsid w:val="00593CA7"/>
    <w:rsid w:val="0059407C"/>
    <w:rsid w:val="00594A97"/>
    <w:rsid w:val="0059770D"/>
    <w:rsid w:val="005A0AB4"/>
    <w:rsid w:val="005A0C1E"/>
    <w:rsid w:val="005A1B3B"/>
    <w:rsid w:val="005A371C"/>
    <w:rsid w:val="005A43BC"/>
    <w:rsid w:val="005B0979"/>
    <w:rsid w:val="005B0D24"/>
    <w:rsid w:val="005B17BC"/>
    <w:rsid w:val="005B2EA6"/>
    <w:rsid w:val="005B4E4B"/>
    <w:rsid w:val="005B5021"/>
    <w:rsid w:val="005B7B80"/>
    <w:rsid w:val="005C10AC"/>
    <w:rsid w:val="005C1B99"/>
    <w:rsid w:val="005C46F8"/>
    <w:rsid w:val="005C5B0C"/>
    <w:rsid w:val="005D0A5F"/>
    <w:rsid w:val="005D206D"/>
    <w:rsid w:val="005D2D9C"/>
    <w:rsid w:val="005D376D"/>
    <w:rsid w:val="005D3A18"/>
    <w:rsid w:val="005D4417"/>
    <w:rsid w:val="005D746C"/>
    <w:rsid w:val="005E14FF"/>
    <w:rsid w:val="005E25BF"/>
    <w:rsid w:val="005E3736"/>
    <w:rsid w:val="005E3A47"/>
    <w:rsid w:val="005E3B7D"/>
    <w:rsid w:val="005E542A"/>
    <w:rsid w:val="005E5FD9"/>
    <w:rsid w:val="005E623D"/>
    <w:rsid w:val="005F136D"/>
    <w:rsid w:val="005F33CE"/>
    <w:rsid w:val="005F4BA8"/>
    <w:rsid w:val="005F6077"/>
    <w:rsid w:val="005F6313"/>
    <w:rsid w:val="005F7D79"/>
    <w:rsid w:val="00601300"/>
    <w:rsid w:val="00601712"/>
    <w:rsid w:val="006037E2"/>
    <w:rsid w:val="00603862"/>
    <w:rsid w:val="00603ED5"/>
    <w:rsid w:val="00604B7A"/>
    <w:rsid w:val="0060585A"/>
    <w:rsid w:val="00606019"/>
    <w:rsid w:val="0060797A"/>
    <w:rsid w:val="00607FB8"/>
    <w:rsid w:val="0061004E"/>
    <w:rsid w:val="006102F9"/>
    <w:rsid w:val="00611678"/>
    <w:rsid w:val="0061281F"/>
    <w:rsid w:val="00615D63"/>
    <w:rsid w:val="00615F67"/>
    <w:rsid w:val="00616C05"/>
    <w:rsid w:val="0062072F"/>
    <w:rsid w:val="00620B70"/>
    <w:rsid w:val="00620DF4"/>
    <w:rsid w:val="006211CD"/>
    <w:rsid w:val="006233E9"/>
    <w:rsid w:val="0062433F"/>
    <w:rsid w:val="00624713"/>
    <w:rsid w:val="00625322"/>
    <w:rsid w:val="00627177"/>
    <w:rsid w:val="00627A5B"/>
    <w:rsid w:val="00630756"/>
    <w:rsid w:val="006340BD"/>
    <w:rsid w:val="006344AF"/>
    <w:rsid w:val="006361D5"/>
    <w:rsid w:val="00640DEF"/>
    <w:rsid w:val="0064257E"/>
    <w:rsid w:val="006432E3"/>
    <w:rsid w:val="00644EDD"/>
    <w:rsid w:val="00647340"/>
    <w:rsid w:val="00647D9A"/>
    <w:rsid w:val="00647E0E"/>
    <w:rsid w:val="0065319F"/>
    <w:rsid w:val="00653619"/>
    <w:rsid w:val="00655B00"/>
    <w:rsid w:val="00656105"/>
    <w:rsid w:val="006609FE"/>
    <w:rsid w:val="00660CA9"/>
    <w:rsid w:val="00662742"/>
    <w:rsid w:val="0066334F"/>
    <w:rsid w:val="00663ADB"/>
    <w:rsid w:val="006643DD"/>
    <w:rsid w:val="00664A62"/>
    <w:rsid w:val="00672000"/>
    <w:rsid w:val="0067225F"/>
    <w:rsid w:val="00673AD4"/>
    <w:rsid w:val="00673E39"/>
    <w:rsid w:val="00675778"/>
    <w:rsid w:val="00676003"/>
    <w:rsid w:val="00680209"/>
    <w:rsid w:val="00680341"/>
    <w:rsid w:val="006806C9"/>
    <w:rsid w:val="00682D84"/>
    <w:rsid w:val="00685189"/>
    <w:rsid w:val="006A4D55"/>
    <w:rsid w:val="006A4E0B"/>
    <w:rsid w:val="006A4F8A"/>
    <w:rsid w:val="006A6E96"/>
    <w:rsid w:val="006B0C1C"/>
    <w:rsid w:val="006B1193"/>
    <w:rsid w:val="006B1729"/>
    <w:rsid w:val="006B2337"/>
    <w:rsid w:val="006B2CC7"/>
    <w:rsid w:val="006B468D"/>
    <w:rsid w:val="006B643C"/>
    <w:rsid w:val="006B69DF"/>
    <w:rsid w:val="006B7A90"/>
    <w:rsid w:val="006C04F2"/>
    <w:rsid w:val="006C371E"/>
    <w:rsid w:val="006C5FD0"/>
    <w:rsid w:val="006C6039"/>
    <w:rsid w:val="006C7512"/>
    <w:rsid w:val="006D10A3"/>
    <w:rsid w:val="006D34C7"/>
    <w:rsid w:val="006D3A61"/>
    <w:rsid w:val="006D6532"/>
    <w:rsid w:val="006D6E8A"/>
    <w:rsid w:val="006D7354"/>
    <w:rsid w:val="006E0049"/>
    <w:rsid w:val="006E2E99"/>
    <w:rsid w:val="006E3254"/>
    <w:rsid w:val="006E53C7"/>
    <w:rsid w:val="006E5435"/>
    <w:rsid w:val="006E75F5"/>
    <w:rsid w:val="006E773A"/>
    <w:rsid w:val="006F03D1"/>
    <w:rsid w:val="006F3D3D"/>
    <w:rsid w:val="006F50C1"/>
    <w:rsid w:val="006F75CA"/>
    <w:rsid w:val="007007EF"/>
    <w:rsid w:val="007009D5"/>
    <w:rsid w:val="00700D15"/>
    <w:rsid w:val="00701772"/>
    <w:rsid w:val="00702DE7"/>
    <w:rsid w:val="00703119"/>
    <w:rsid w:val="00705454"/>
    <w:rsid w:val="007069CA"/>
    <w:rsid w:val="00706D23"/>
    <w:rsid w:val="00710D75"/>
    <w:rsid w:val="00711877"/>
    <w:rsid w:val="0071361F"/>
    <w:rsid w:val="00713AA5"/>
    <w:rsid w:val="00716A77"/>
    <w:rsid w:val="0071759F"/>
    <w:rsid w:val="00717C90"/>
    <w:rsid w:val="007218BD"/>
    <w:rsid w:val="00722664"/>
    <w:rsid w:val="007256D2"/>
    <w:rsid w:val="00726853"/>
    <w:rsid w:val="0072739C"/>
    <w:rsid w:val="0072792D"/>
    <w:rsid w:val="00727B73"/>
    <w:rsid w:val="00731371"/>
    <w:rsid w:val="00731661"/>
    <w:rsid w:val="00732A84"/>
    <w:rsid w:val="00733D21"/>
    <w:rsid w:val="00734443"/>
    <w:rsid w:val="0073735B"/>
    <w:rsid w:val="00737FA6"/>
    <w:rsid w:val="00742831"/>
    <w:rsid w:val="0074305A"/>
    <w:rsid w:val="007477EA"/>
    <w:rsid w:val="00747813"/>
    <w:rsid w:val="00747B23"/>
    <w:rsid w:val="00750193"/>
    <w:rsid w:val="007509E5"/>
    <w:rsid w:val="007536A5"/>
    <w:rsid w:val="00753D8E"/>
    <w:rsid w:val="00754613"/>
    <w:rsid w:val="007548CE"/>
    <w:rsid w:val="00754FBB"/>
    <w:rsid w:val="00755759"/>
    <w:rsid w:val="007559FB"/>
    <w:rsid w:val="0075618F"/>
    <w:rsid w:val="00756614"/>
    <w:rsid w:val="007574F7"/>
    <w:rsid w:val="00760932"/>
    <w:rsid w:val="007611D6"/>
    <w:rsid w:val="00762514"/>
    <w:rsid w:val="00762CC7"/>
    <w:rsid w:val="00764207"/>
    <w:rsid w:val="0076601A"/>
    <w:rsid w:val="00767F39"/>
    <w:rsid w:val="00770E0A"/>
    <w:rsid w:val="0077114E"/>
    <w:rsid w:val="00774FCF"/>
    <w:rsid w:val="0077713C"/>
    <w:rsid w:val="00777353"/>
    <w:rsid w:val="00780C0C"/>
    <w:rsid w:val="00781DC4"/>
    <w:rsid w:val="0078322F"/>
    <w:rsid w:val="00784DBA"/>
    <w:rsid w:val="007856E3"/>
    <w:rsid w:val="0078625A"/>
    <w:rsid w:val="00787015"/>
    <w:rsid w:val="007873B7"/>
    <w:rsid w:val="0079018D"/>
    <w:rsid w:val="0079170A"/>
    <w:rsid w:val="00791E07"/>
    <w:rsid w:val="00792590"/>
    <w:rsid w:val="00793B68"/>
    <w:rsid w:val="0079598C"/>
    <w:rsid w:val="00797BDC"/>
    <w:rsid w:val="007A0052"/>
    <w:rsid w:val="007A0E2A"/>
    <w:rsid w:val="007A30D3"/>
    <w:rsid w:val="007A4B40"/>
    <w:rsid w:val="007A7789"/>
    <w:rsid w:val="007A78A7"/>
    <w:rsid w:val="007A78F5"/>
    <w:rsid w:val="007B0815"/>
    <w:rsid w:val="007B08FF"/>
    <w:rsid w:val="007B0BB5"/>
    <w:rsid w:val="007B672B"/>
    <w:rsid w:val="007C1B36"/>
    <w:rsid w:val="007C1F3B"/>
    <w:rsid w:val="007C22CF"/>
    <w:rsid w:val="007C2368"/>
    <w:rsid w:val="007C2CCD"/>
    <w:rsid w:val="007C2F6C"/>
    <w:rsid w:val="007C3662"/>
    <w:rsid w:val="007C5535"/>
    <w:rsid w:val="007C5E93"/>
    <w:rsid w:val="007D2E7E"/>
    <w:rsid w:val="007D31E2"/>
    <w:rsid w:val="007D3584"/>
    <w:rsid w:val="007D39DF"/>
    <w:rsid w:val="007D4A7E"/>
    <w:rsid w:val="007D5046"/>
    <w:rsid w:val="007D6B53"/>
    <w:rsid w:val="007E03C6"/>
    <w:rsid w:val="007E0D7E"/>
    <w:rsid w:val="007E26F2"/>
    <w:rsid w:val="007E39ED"/>
    <w:rsid w:val="007E3B38"/>
    <w:rsid w:val="007E48C7"/>
    <w:rsid w:val="007E4D8A"/>
    <w:rsid w:val="007F0ACD"/>
    <w:rsid w:val="007F0C6C"/>
    <w:rsid w:val="007F2603"/>
    <w:rsid w:val="007F324A"/>
    <w:rsid w:val="007F4070"/>
    <w:rsid w:val="007F46BD"/>
    <w:rsid w:val="007F50EB"/>
    <w:rsid w:val="007F59FE"/>
    <w:rsid w:val="007F5A94"/>
    <w:rsid w:val="007F6220"/>
    <w:rsid w:val="007F65DF"/>
    <w:rsid w:val="007F736C"/>
    <w:rsid w:val="0080026E"/>
    <w:rsid w:val="00805563"/>
    <w:rsid w:val="00805BA4"/>
    <w:rsid w:val="008077C8"/>
    <w:rsid w:val="00810172"/>
    <w:rsid w:val="008109E5"/>
    <w:rsid w:val="00812259"/>
    <w:rsid w:val="00814A69"/>
    <w:rsid w:val="00815650"/>
    <w:rsid w:val="00815B5E"/>
    <w:rsid w:val="00815D4E"/>
    <w:rsid w:val="008174B3"/>
    <w:rsid w:val="008216E3"/>
    <w:rsid w:val="0082494C"/>
    <w:rsid w:val="00826CD0"/>
    <w:rsid w:val="008275EE"/>
    <w:rsid w:val="0083102B"/>
    <w:rsid w:val="00834359"/>
    <w:rsid w:val="00835662"/>
    <w:rsid w:val="00837D1C"/>
    <w:rsid w:val="008410B6"/>
    <w:rsid w:val="00843C2F"/>
    <w:rsid w:val="00844790"/>
    <w:rsid w:val="00845061"/>
    <w:rsid w:val="008464B5"/>
    <w:rsid w:val="0084708E"/>
    <w:rsid w:val="0085080C"/>
    <w:rsid w:val="00850826"/>
    <w:rsid w:val="00850F4E"/>
    <w:rsid w:val="008526EF"/>
    <w:rsid w:val="008537C4"/>
    <w:rsid w:val="008554C5"/>
    <w:rsid w:val="00857EAD"/>
    <w:rsid w:val="0086163C"/>
    <w:rsid w:val="00861AC0"/>
    <w:rsid w:val="0086219A"/>
    <w:rsid w:val="008662F0"/>
    <w:rsid w:val="00867418"/>
    <w:rsid w:val="00867777"/>
    <w:rsid w:val="008718D9"/>
    <w:rsid w:val="00872D23"/>
    <w:rsid w:val="0087313B"/>
    <w:rsid w:val="00873732"/>
    <w:rsid w:val="00874EC6"/>
    <w:rsid w:val="00874F14"/>
    <w:rsid w:val="008767CF"/>
    <w:rsid w:val="00876925"/>
    <w:rsid w:val="00885D10"/>
    <w:rsid w:val="00886671"/>
    <w:rsid w:val="00886957"/>
    <w:rsid w:val="008869E1"/>
    <w:rsid w:val="00892426"/>
    <w:rsid w:val="00892854"/>
    <w:rsid w:val="00893C29"/>
    <w:rsid w:val="00894CF7"/>
    <w:rsid w:val="00895BB5"/>
    <w:rsid w:val="00896575"/>
    <w:rsid w:val="0089681B"/>
    <w:rsid w:val="0089713B"/>
    <w:rsid w:val="008A08F6"/>
    <w:rsid w:val="008A11D1"/>
    <w:rsid w:val="008A1445"/>
    <w:rsid w:val="008A19F3"/>
    <w:rsid w:val="008A28BC"/>
    <w:rsid w:val="008A318F"/>
    <w:rsid w:val="008A4938"/>
    <w:rsid w:val="008A5203"/>
    <w:rsid w:val="008A59FA"/>
    <w:rsid w:val="008A5F1D"/>
    <w:rsid w:val="008A7107"/>
    <w:rsid w:val="008A7E29"/>
    <w:rsid w:val="008B2C38"/>
    <w:rsid w:val="008B2C6D"/>
    <w:rsid w:val="008B5254"/>
    <w:rsid w:val="008B79C2"/>
    <w:rsid w:val="008C5630"/>
    <w:rsid w:val="008C6BCC"/>
    <w:rsid w:val="008C76C9"/>
    <w:rsid w:val="008D0C3A"/>
    <w:rsid w:val="008D187D"/>
    <w:rsid w:val="008D1CF3"/>
    <w:rsid w:val="008D2598"/>
    <w:rsid w:val="008D25FA"/>
    <w:rsid w:val="008D34BC"/>
    <w:rsid w:val="008D5809"/>
    <w:rsid w:val="008D6CA9"/>
    <w:rsid w:val="008E0A0A"/>
    <w:rsid w:val="008E0C3C"/>
    <w:rsid w:val="008E1206"/>
    <w:rsid w:val="008E1C11"/>
    <w:rsid w:val="008E2B41"/>
    <w:rsid w:val="008E471B"/>
    <w:rsid w:val="008E4DFF"/>
    <w:rsid w:val="008E518E"/>
    <w:rsid w:val="008F0C42"/>
    <w:rsid w:val="008F1458"/>
    <w:rsid w:val="008F314E"/>
    <w:rsid w:val="008F65B1"/>
    <w:rsid w:val="008F6B5C"/>
    <w:rsid w:val="00900DD5"/>
    <w:rsid w:val="00901BFF"/>
    <w:rsid w:val="00901FF6"/>
    <w:rsid w:val="0090343B"/>
    <w:rsid w:val="0091134D"/>
    <w:rsid w:val="00914B08"/>
    <w:rsid w:val="009169C1"/>
    <w:rsid w:val="0092033D"/>
    <w:rsid w:val="00925C63"/>
    <w:rsid w:val="0092604A"/>
    <w:rsid w:val="00927549"/>
    <w:rsid w:val="009317E8"/>
    <w:rsid w:val="00935724"/>
    <w:rsid w:val="00936AEC"/>
    <w:rsid w:val="00936DAE"/>
    <w:rsid w:val="00937547"/>
    <w:rsid w:val="009419D8"/>
    <w:rsid w:val="00941F90"/>
    <w:rsid w:val="00942D3B"/>
    <w:rsid w:val="00943402"/>
    <w:rsid w:val="0094531E"/>
    <w:rsid w:val="00945DD8"/>
    <w:rsid w:val="009472A4"/>
    <w:rsid w:val="009474F3"/>
    <w:rsid w:val="00947C69"/>
    <w:rsid w:val="00953156"/>
    <w:rsid w:val="00954197"/>
    <w:rsid w:val="00954BE2"/>
    <w:rsid w:val="00955263"/>
    <w:rsid w:val="00956863"/>
    <w:rsid w:val="00956E19"/>
    <w:rsid w:val="00957035"/>
    <w:rsid w:val="009624F0"/>
    <w:rsid w:val="00963789"/>
    <w:rsid w:val="00964A97"/>
    <w:rsid w:val="009666D4"/>
    <w:rsid w:val="00973543"/>
    <w:rsid w:val="00974AAB"/>
    <w:rsid w:val="00975B14"/>
    <w:rsid w:val="00976498"/>
    <w:rsid w:val="009766D4"/>
    <w:rsid w:val="00976CDA"/>
    <w:rsid w:val="00977FF6"/>
    <w:rsid w:val="00980F63"/>
    <w:rsid w:val="00982082"/>
    <w:rsid w:val="00982D82"/>
    <w:rsid w:val="00983EEF"/>
    <w:rsid w:val="0098430A"/>
    <w:rsid w:val="00991FCF"/>
    <w:rsid w:val="00993ACA"/>
    <w:rsid w:val="0099414A"/>
    <w:rsid w:val="00996429"/>
    <w:rsid w:val="00996651"/>
    <w:rsid w:val="00997B72"/>
    <w:rsid w:val="009A1F07"/>
    <w:rsid w:val="009A5394"/>
    <w:rsid w:val="009A5BD8"/>
    <w:rsid w:val="009A5C37"/>
    <w:rsid w:val="009A7C40"/>
    <w:rsid w:val="009B13BE"/>
    <w:rsid w:val="009B3389"/>
    <w:rsid w:val="009B45A4"/>
    <w:rsid w:val="009B72EE"/>
    <w:rsid w:val="009B786E"/>
    <w:rsid w:val="009C08E7"/>
    <w:rsid w:val="009C1C88"/>
    <w:rsid w:val="009C2975"/>
    <w:rsid w:val="009C3FE5"/>
    <w:rsid w:val="009C60A2"/>
    <w:rsid w:val="009D0B3D"/>
    <w:rsid w:val="009D2832"/>
    <w:rsid w:val="009D5327"/>
    <w:rsid w:val="009D586B"/>
    <w:rsid w:val="009D66DB"/>
    <w:rsid w:val="009D6CDB"/>
    <w:rsid w:val="009D76F0"/>
    <w:rsid w:val="009E34D3"/>
    <w:rsid w:val="009E5092"/>
    <w:rsid w:val="009E541F"/>
    <w:rsid w:val="009F011C"/>
    <w:rsid w:val="009F06DB"/>
    <w:rsid w:val="009F09D7"/>
    <w:rsid w:val="009F0CD5"/>
    <w:rsid w:val="009F5C71"/>
    <w:rsid w:val="009F6263"/>
    <w:rsid w:val="009F794C"/>
    <w:rsid w:val="00A0004C"/>
    <w:rsid w:val="00A0182E"/>
    <w:rsid w:val="00A018A7"/>
    <w:rsid w:val="00A03CD4"/>
    <w:rsid w:val="00A05C1F"/>
    <w:rsid w:val="00A070AD"/>
    <w:rsid w:val="00A078C1"/>
    <w:rsid w:val="00A14D49"/>
    <w:rsid w:val="00A20E9A"/>
    <w:rsid w:val="00A211F0"/>
    <w:rsid w:val="00A21A5C"/>
    <w:rsid w:val="00A2259E"/>
    <w:rsid w:val="00A22DAE"/>
    <w:rsid w:val="00A24A4D"/>
    <w:rsid w:val="00A24BD4"/>
    <w:rsid w:val="00A25CB8"/>
    <w:rsid w:val="00A26006"/>
    <w:rsid w:val="00A27419"/>
    <w:rsid w:val="00A276F4"/>
    <w:rsid w:val="00A27837"/>
    <w:rsid w:val="00A27EB1"/>
    <w:rsid w:val="00A311DA"/>
    <w:rsid w:val="00A31866"/>
    <w:rsid w:val="00A32339"/>
    <w:rsid w:val="00A35AA9"/>
    <w:rsid w:val="00A376E8"/>
    <w:rsid w:val="00A40126"/>
    <w:rsid w:val="00A4046D"/>
    <w:rsid w:val="00A42BAA"/>
    <w:rsid w:val="00A46D45"/>
    <w:rsid w:val="00A5147D"/>
    <w:rsid w:val="00A53B27"/>
    <w:rsid w:val="00A55455"/>
    <w:rsid w:val="00A60098"/>
    <w:rsid w:val="00A605C9"/>
    <w:rsid w:val="00A648D6"/>
    <w:rsid w:val="00A65789"/>
    <w:rsid w:val="00A66E67"/>
    <w:rsid w:val="00A67D88"/>
    <w:rsid w:val="00A7007B"/>
    <w:rsid w:val="00A73618"/>
    <w:rsid w:val="00A7451B"/>
    <w:rsid w:val="00A757CD"/>
    <w:rsid w:val="00A765A1"/>
    <w:rsid w:val="00A77281"/>
    <w:rsid w:val="00A773C2"/>
    <w:rsid w:val="00A77AA7"/>
    <w:rsid w:val="00A8017A"/>
    <w:rsid w:val="00A80843"/>
    <w:rsid w:val="00A80C36"/>
    <w:rsid w:val="00A81C16"/>
    <w:rsid w:val="00A82B0B"/>
    <w:rsid w:val="00A8366D"/>
    <w:rsid w:val="00A83F82"/>
    <w:rsid w:val="00A84704"/>
    <w:rsid w:val="00A858F3"/>
    <w:rsid w:val="00A85A83"/>
    <w:rsid w:val="00A85EBA"/>
    <w:rsid w:val="00A868B5"/>
    <w:rsid w:val="00A86DDC"/>
    <w:rsid w:val="00A8766F"/>
    <w:rsid w:val="00A87AC4"/>
    <w:rsid w:val="00A900D3"/>
    <w:rsid w:val="00A90E54"/>
    <w:rsid w:val="00A91942"/>
    <w:rsid w:val="00A933A6"/>
    <w:rsid w:val="00A939D9"/>
    <w:rsid w:val="00A95ABD"/>
    <w:rsid w:val="00A96D33"/>
    <w:rsid w:val="00A97BEB"/>
    <w:rsid w:val="00A97D9C"/>
    <w:rsid w:val="00AA3123"/>
    <w:rsid w:val="00AA3305"/>
    <w:rsid w:val="00AA391B"/>
    <w:rsid w:val="00AA5EB5"/>
    <w:rsid w:val="00AA6A16"/>
    <w:rsid w:val="00AB3D01"/>
    <w:rsid w:val="00AB4236"/>
    <w:rsid w:val="00AB5227"/>
    <w:rsid w:val="00AC05B6"/>
    <w:rsid w:val="00AC2047"/>
    <w:rsid w:val="00AC2F1D"/>
    <w:rsid w:val="00AC327B"/>
    <w:rsid w:val="00AC47A0"/>
    <w:rsid w:val="00AC4B09"/>
    <w:rsid w:val="00AC5644"/>
    <w:rsid w:val="00AC5B65"/>
    <w:rsid w:val="00AC61B1"/>
    <w:rsid w:val="00AC6602"/>
    <w:rsid w:val="00AD0A39"/>
    <w:rsid w:val="00AD2D2D"/>
    <w:rsid w:val="00AD5419"/>
    <w:rsid w:val="00AD65B5"/>
    <w:rsid w:val="00AD7490"/>
    <w:rsid w:val="00AD793D"/>
    <w:rsid w:val="00AD7DCB"/>
    <w:rsid w:val="00AE0135"/>
    <w:rsid w:val="00AE3BD7"/>
    <w:rsid w:val="00AE4FB7"/>
    <w:rsid w:val="00AE75BE"/>
    <w:rsid w:val="00AF1727"/>
    <w:rsid w:val="00AF24AC"/>
    <w:rsid w:val="00AF3662"/>
    <w:rsid w:val="00AF50CF"/>
    <w:rsid w:val="00AF51A4"/>
    <w:rsid w:val="00AF6D71"/>
    <w:rsid w:val="00AF75AD"/>
    <w:rsid w:val="00B029DE"/>
    <w:rsid w:val="00B02B76"/>
    <w:rsid w:val="00B03292"/>
    <w:rsid w:val="00B038DA"/>
    <w:rsid w:val="00B03AB8"/>
    <w:rsid w:val="00B04B5F"/>
    <w:rsid w:val="00B0654D"/>
    <w:rsid w:val="00B06FF1"/>
    <w:rsid w:val="00B0761D"/>
    <w:rsid w:val="00B0764E"/>
    <w:rsid w:val="00B1060D"/>
    <w:rsid w:val="00B115E7"/>
    <w:rsid w:val="00B11913"/>
    <w:rsid w:val="00B13382"/>
    <w:rsid w:val="00B1357F"/>
    <w:rsid w:val="00B22CDD"/>
    <w:rsid w:val="00B25621"/>
    <w:rsid w:val="00B27B1A"/>
    <w:rsid w:val="00B32B2B"/>
    <w:rsid w:val="00B32DF7"/>
    <w:rsid w:val="00B33608"/>
    <w:rsid w:val="00B35FE9"/>
    <w:rsid w:val="00B37299"/>
    <w:rsid w:val="00B4168C"/>
    <w:rsid w:val="00B469CA"/>
    <w:rsid w:val="00B51576"/>
    <w:rsid w:val="00B517E7"/>
    <w:rsid w:val="00B529EB"/>
    <w:rsid w:val="00B5501D"/>
    <w:rsid w:val="00B55B67"/>
    <w:rsid w:val="00B55C2D"/>
    <w:rsid w:val="00B55D25"/>
    <w:rsid w:val="00B601F3"/>
    <w:rsid w:val="00B60AA1"/>
    <w:rsid w:val="00B61BAB"/>
    <w:rsid w:val="00B62511"/>
    <w:rsid w:val="00B63699"/>
    <w:rsid w:val="00B64900"/>
    <w:rsid w:val="00B65DA8"/>
    <w:rsid w:val="00B67007"/>
    <w:rsid w:val="00B67F3C"/>
    <w:rsid w:val="00B70E7C"/>
    <w:rsid w:val="00B7104C"/>
    <w:rsid w:val="00B71AE3"/>
    <w:rsid w:val="00B7230F"/>
    <w:rsid w:val="00B74609"/>
    <w:rsid w:val="00B74E5B"/>
    <w:rsid w:val="00B755A0"/>
    <w:rsid w:val="00B759A2"/>
    <w:rsid w:val="00B75F83"/>
    <w:rsid w:val="00B776AE"/>
    <w:rsid w:val="00B80B20"/>
    <w:rsid w:val="00B813E8"/>
    <w:rsid w:val="00B81981"/>
    <w:rsid w:val="00B8423C"/>
    <w:rsid w:val="00B843DD"/>
    <w:rsid w:val="00B862B7"/>
    <w:rsid w:val="00B86EA0"/>
    <w:rsid w:val="00B874BC"/>
    <w:rsid w:val="00B87EE1"/>
    <w:rsid w:val="00B906D2"/>
    <w:rsid w:val="00B91A05"/>
    <w:rsid w:val="00B91D7B"/>
    <w:rsid w:val="00B91D84"/>
    <w:rsid w:val="00B9303C"/>
    <w:rsid w:val="00B93BEE"/>
    <w:rsid w:val="00B962AD"/>
    <w:rsid w:val="00B97022"/>
    <w:rsid w:val="00B9723B"/>
    <w:rsid w:val="00BA0CDD"/>
    <w:rsid w:val="00BA22F5"/>
    <w:rsid w:val="00BA3591"/>
    <w:rsid w:val="00BA36E0"/>
    <w:rsid w:val="00BA4848"/>
    <w:rsid w:val="00BA6821"/>
    <w:rsid w:val="00BA711B"/>
    <w:rsid w:val="00BB0237"/>
    <w:rsid w:val="00BB09E8"/>
    <w:rsid w:val="00BB3056"/>
    <w:rsid w:val="00BB406C"/>
    <w:rsid w:val="00BB4E33"/>
    <w:rsid w:val="00BB51B7"/>
    <w:rsid w:val="00BB59C7"/>
    <w:rsid w:val="00BB6738"/>
    <w:rsid w:val="00BB722C"/>
    <w:rsid w:val="00BB7A5A"/>
    <w:rsid w:val="00BC1980"/>
    <w:rsid w:val="00BC1A0E"/>
    <w:rsid w:val="00BC4E49"/>
    <w:rsid w:val="00BD091F"/>
    <w:rsid w:val="00BD0EE7"/>
    <w:rsid w:val="00BD2761"/>
    <w:rsid w:val="00BD29C2"/>
    <w:rsid w:val="00BD4DAE"/>
    <w:rsid w:val="00BD676D"/>
    <w:rsid w:val="00BD6F59"/>
    <w:rsid w:val="00BD7624"/>
    <w:rsid w:val="00BD7BED"/>
    <w:rsid w:val="00BE2436"/>
    <w:rsid w:val="00BE24FB"/>
    <w:rsid w:val="00BE4CB2"/>
    <w:rsid w:val="00BE5183"/>
    <w:rsid w:val="00BE614E"/>
    <w:rsid w:val="00BF046C"/>
    <w:rsid w:val="00BF0FB8"/>
    <w:rsid w:val="00BF2A28"/>
    <w:rsid w:val="00BF3601"/>
    <w:rsid w:val="00BF3D32"/>
    <w:rsid w:val="00BF5518"/>
    <w:rsid w:val="00BF7804"/>
    <w:rsid w:val="00C008D2"/>
    <w:rsid w:val="00C010BD"/>
    <w:rsid w:val="00C03D2A"/>
    <w:rsid w:val="00C0641E"/>
    <w:rsid w:val="00C07629"/>
    <w:rsid w:val="00C07CBB"/>
    <w:rsid w:val="00C15F2A"/>
    <w:rsid w:val="00C1616E"/>
    <w:rsid w:val="00C16170"/>
    <w:rsid w:val="00C1749A"/>
    <w:rsid w:val="00C17755"/>
    <w:rsid w:val="00C177A9"/>
    <w:rsid w:val="00C2140A"/>
    <w:rsid w:val="00C21BD4"/>
    <w:rsid w:val="00C2249D"/>
    <w:rsid w:val="00C23287"/>
    <w:rsid w:val="00C264C7"/>
    <w:rsid w:val="00C3216A"/>
    <w:rsid w:val="00C327BF"/>
    <w:rsid w:val="00C349EF"/>
    <w:rsid w:val="00C35DF4"/>
    <w:rsid w:val="00C35F6F"/>
    <w:rsid w:val="00C36793"/>
    <w:rsid w:val="00C36FD9"/>
    <w:rsid w:val="00C40D6A"/>
    <w:rsid w:val="00C420B6"/>
    <w:rsid w:val="00C44D54"/>
    <w:rsid w:val="00C466D5"/>
    <w:rsid w:val="00C477B2"/>
    <w:rsid w:val="00C50AED"/>
    <w:rsid w:val="00C50B37"/>
    <w:rsid w:val="00C51498"/>
    <w:rsid w:val="00C5170A"/>
    <w:rsid w:val="00C534F6"/>
    <w:rsid w:val="00C53807"/>
    <w:rsid w:val="00C5436F"/>
    <w:rsid w:val="00C545AC"/>
    <w:rsid w:val="00C54E1F"/>
    <w:rsid w:val="00C56044"/>
    <w:rsid w:val="00C57A85"/>
    <w:rsid w:val="00C61BA9"/>
    <w:rsid w:val="00C61DD3"/>
    <w:rsid w:val="00C635D9"/>
    <w:rsid w:val="00C6604E"/>
    <w:rsid w:val="00C670CE"/>
    <w:rsid w:val="00C67B5F"/>
    <w:rsid w:val="00C67D8B"/>
    <w:rsid w:val="00C70410"/>
    <w:rsid w:val="00C732C2"/>
    <w:rsid w:val="00C73AF5"/>
    <w:rsid w:val="00C73D61"/>
    <w:rsid w:val="00C741C0"/>
    <w:rsid w:val="00C7492F"/>
    <w:rsid w:val="00C755A5"/>
    <w:rsid w:val="00C7566A"/>
    <w:rsid w:val="00C76208"/>
    <w:rsid w:val="00C76945"/>
    <w:rsid w:val="00C77E9C"/>
    <w:rsid w:val="00C81251"/>
    <w:rsid w:val="00C8142D"/>
    <w:rsid w:val="00C81C96"/>
    <w:rsid w:val="00C83AC0"/>
    <w:rsid w:val="00C857F0"/>
    <w:rsid w:val="00C85E94"/>
    <w:rsid w:val="00C86151"/>
    <w:rsid w:val="00C90117"/>
    <w:rsid w:val="00C901B2"/>
    <w:rsid w:val="00C903E7"/>
    <w:rsid w:val="00C9056F"/>
    <w:rsid w:val="00C913ED"/>
    <w:rsid w:val="00C92D0F"/>
    <w:rsid w:val="00C93736"/>
    <w:rsid w:val="00C9467E"/>
    <w:rsid w:val="00C9637C"/>
    <w:rsid w:val="00C96713"/>
    <w:rsid w:val="00C96D8F"/>
    <w:rsid w:val="00C970E0"/>
    <w:rsid w:val="00C972F4"/>
    <w:rsid w:val="00CA0373"/>
    <w:rsid w:val="00CA11C8"/>
    <w:rsid w:val="00CA1827"/>
    <w:rsid w:val="00CA27D6"/>
    <w:rsid w:val="00CA378E"/>
    <w:rsid w:val="00CA47AA"/>
    <w:rsid w:val="00CB2973"/>
    <w:rsid w:val="00CB3AEC"/>
    <w:rsid w:val="00CB4385"/>
    <w:rsid w:val="00CB6054"/>
    <w:rsid w:val="00CB61C2"/>
    <w:rsid w:val="00CB72CF"/>
    <w:rsid w:val="00CB75D2"/>
    <w:rsid w:val="00CC0116"/>
    <w:rsid w:val="00CC149A"/>
    <w:rsid w:val="00CC6FFA"/>
    <w:rsid w:val="00CD062B"/>
    <w:rsid w:val="00CD17E1"/>
    <w:rsid w:val="00CD6691"/>
    <w:rsid w:val="00CE3900"/>
    <w:rsid w:val="00CE5667"/>
    <w:rsid w:val="00CE6F6F"/>
    <w:rsid w:val="00CF105C"/>
    <w:rsid w:val="00CF135C"/>
    <w:rsid w:val="00CF22F3"/>
    <w:rsid w:val="00CF2E7A"/>
    <w:rsid w:val="00CF33C7"/>
    <w:rsid w:val="00CF7C40"/>
    <w:rsid w:val="00D01BFF"/>
    <w:rsid w:val="00D02447"/>
    <w:rsid w:val="00D04971"/>
    <w:rsid w:val="00D0613C"/>
    <w:rsid w:val="00D07602"/>
    <w:rsid w:val="00D07C09"/>
    <w:rsid w:val="00D11685"/>
    <w:rsid w:val="00D13D36"/>
    <w:rsid w:val="00D1448B"/>
    <w:rsid w:val="00D156AA"/>
    <w:rsid w:val="00D1641D"/>
    <w:rsid w:val="00D21AA6"/>
    <w:rsid w:val="00D223FE"/>
    <w:rsid w:val="00D23865"/>
    <w:rsid w:val="00D25E9B"/>
    <w:rsid w:val="00D26359"/>
    <w:rsid w:val="00D26FA8"/>
    <w:rsid w:val="00D32102"/>
    <w:rsid w:val="00D33758"/>
    <w:rsid w:val="00D34768"/>
    <w:rsid w:val="00D34A19"/>
    <w:rsid w:val="00D34ACF"/>
    <w:rsid w:val="00D36307"/>
    <w:rsid w:val="00D365CA"/>
    <w:rsid w:val="00D37820"/>
    <w:rsid w:val="00D40996"/>
    <w:rsid w:val="00D42548"/>
    <w:rsid w:val="00D44ED2"/>
    <w:rsid w:val="00D45052"/>
    <w:rsid w:val="00D46A6C"/>
    <w:rsid w:val="00D51F1F"/>
    <w:rsid w:val="00D52165"/>
    <w:rsid w:val="00D5250F"/>
    <w:rsid w:val="00D52B73"/>
    <w:rsid w:val="00D53D91"/>
    <w:rsid w:val="00D54704"/>
    <w:rsid w:val="00D54774"/>
    <w:rsid w:val="00D602F0"/>
    <w:rsid w:val="00D63CF0"/>
    <w:rsid w:val="00D640D5"/>
    <w:rsid w:val="00D64377"/>
    <w:rsid w:val="00D66D8D"/>
    <w:rsid w:val="00D673B3"/>
    <w:rsid w:val="00D67C59"/>
    <w:rsid w:val="00D70227"/>
    <w:rsid w:val="00D73EF1"/>
    <w:rsid w:val="00D74151"/>
    <w:rsid w:val="00D75E60"/>
    <w:rsid w:val="00D77C72"/>
    <w:rsid w:val="00D77FC2"/>
    <w:rsid w:val="00D829CE"/>
    <w:rsid w:val="00D84378"/>
    <w:rsid w:val="00D84D46"/>
    <w:rsid w:val="00D8552B"/>
    <w:rsid w:val="00D85FB7"/>
    <w:rsid w:val="00D87FA3"/>
    <w:rsid w:val="00D915B8"/>
    <w:rsid w:val="00D925C3"/>
    <w:rsid w:val="00DA1C96"/>
    <w:rsid w:val="00DA324C"/>
    <w:rsid w:val="00DA404D"/>
    <w:rsid w:val="00DA43E6"/>
    <w:rsid w:val="00DB06C9"/>
    <w:rsid w:val="00DB2607"/>
    <w:rsid w:val="00DB5040"/>
    <w:rsid w:val="00DB5757"/>
    <w:rsid w:val="00DB6C39"/>
    <w:rsid w:val="00DB7665"/>
    <w:rsid w:val="00DC26CF"/>
    <w:rsid w:val="00DC3615"/>
    <w:rsid w:val="00DC3ECB"/>
    <w:rsid w:val="00DC5648"/>
    <w:rsid w:val="00DC598D"/>
    <w:rsid w:val="00DC5993"/>
    <w:rsid w:val="00DC667A"/>
    <w:rsid w:val="00DD2CC3"/>
    <w:rsid w:val="00DD3159"/>
    <w:rsid w:val="00DD7F8B"/>
    <w:rsid w:val="00DE099D"/>
    <w:rsid w:val="00DE1D1E"/>
    <w:rsid w:val="00DE2035"/>
    <w:rsid w:val="00DE2516"/>
    <w:rsid w:val="00DE4CFA"/>
    <w:rsid w:val="00DF0042"/>
    <w:rsid w:val="00DF325A"/>
    <w:rsid w:val="00DF40CB"/>
    <w:rsid w:val="00DF7050"/>
    <w:rsid w:val="00DF7447"/>
    <w:rsid w:val="00DF7EE5"/>
    <w:rsid w:val="00E00A5E"/>
    <w:rsid w:val="00E00A6D"/>
    <w:rsid w:val="00E04206"/>
    <w:rsid w:val="00E050C0"/>
    <w:rsid w:val="00E07E4A"/>
    <w:rsid w:val="00E1074D"/>
    <w:rsid w:val="00E10D55"/>
    <w:rsid w:val="00E12E1B"/>
    <w:rsid w:val="00E15333"/>
    <w:rsid w:val="00E2398A"/>
    <w:rsid w:val="00E23F0E"/>
    <w:rsid w:val="00E24C9C"/>
    <w:rsid w:val="00E2735D"/>
    <w:rsid w:val="00E3030B"/>
    <w:rsid w:val="00E32A3C"/>
    <w:rsid w:val="00E34E8C"/>
    <w:rsid w:val="00E41EFA"/>
    <w:rsid w:val="00E42626"/>
    <w:rsid w:val="00E4263D"/>
    <w:rsid w:val="00E4560D"/>
    <w:rsid w:val="00E46353"/>
    <w:rsid w:val="00E47561"/>
    <w:rsid w:val="00E47A42"/>
    <w:rsid w:val="00E50358"/>
    <w:rsid w:val="00E539B2"/>
    <w:rsid w:val="00E55148"/>
    <w:rsid w:val="00E554EE"/>
    <w:rsid w:val="00E57D60"/>
    <w:rsid w:val="00E60006"/>
    <w:rsid w:val="00E6008D"/>
    <w:rsid w:val="00E62A20"/>
    <w:rsid w:val="00E651E5"/>
    <w:rsid w:val="00E66938"/>
    <w:rsid w:val="00E67848"/>
    <w:rsid w:val="00E70564"/>
    <w:rsid w:val="00E70688"/>
    <w:rsid w:val="00E726F9"/>
    <w:rsid w:val="00E74096"/>
    <w:rsid w:val="00E75D93"/>
    <w:rsid w:val="00E837F6"/>
    <w:rsid w:val="00E847D0"/>
    <w:rsid w:val="00E85763"/>
    <w:rsid w:val="00E86D17"/>
    <w:rsid w:val="00E87775"/>
    <w:rsid w:val="00E87E48"/>
    <w:rsid w:val="00E9016A"/>
    <w:rsid w:val="00E9065D"/>
    <w:rsid w:val="00E927EB"/>
    <w:rsid w:val="00E9653D"/>
    <w:rsid w:val="00E97D26"/>
    <w:rsid w:val="00EA05A8"/>
    <w:rsid w:val="00EA0664"/>
    <w:rsid w:val="00EA1954"/>
    <w:rsid w:val="00EA28BA"/>
    <w:rsid w:val="00EA2CB6"/>
    <w:rsid w:val="00EA377D"/>
    <w:rsid w:val="00EA453F"/>
    <w:rsid w:val="00EA47D0"/>
    <w:rsid w:val="00EA57F3"/>
    <w:rsid w:val="00EA6940"/>
    <w:rsid w:val="00EA7A84"/>
    <w:rsid w:val="00EB335E"/>
    <w:rsid w:val="00EB4263"/>
    <w:rsid w:val="00EB43CF"/>
    <w:rsid w:val="00EB46E8"/>
    <w:rsid w:val="00EB4D38"/>
    <w:rsid w:val="00EB6B44"/>
    <w:rsid w:val="00EB6C76"/>
    <w:rsid w:val="00EC058A"/>
    <w:rsid w:val="00EC14FF"/>
    <w:rsid w:val="00EC5446"/>
    <w:rsid w:val="00EC5C9E"/>
    <w:rsid w:val="00ED01BE"/>
    <w:rsid w:val="00ED01C3"/>
    <w:rsid w:val="00ED05B4"/>
    <w:rsid w:val="00ED1E17"/>
    <w:rsid w:val="00ED1FB8"/>
    <w:rsid w:val="00ED23C9"/>
    <w:rsid w:val="00ED467A"/>
    <w:rsid w:val="00ED4821"/>
    <w:rsid w:val="00ED4C1C"/>
    <w:rsid w:val="00ED691C"/>
    <w:rsid w:val="00ED6E85"/>
    <w:rsid w:val="00EE2706"/>
    <w:rsid w:val="00EE3C39"/>
    <w:rsid w:val="00EE3DF3"/>
    <w:rsid w:val="00EE60E2"/>
    <w:rsid w:val="00EF1F57"/>
    <w:rsid w:val="00EF3990"/>
    <w:rsid w:val="00EF59B5"/>
    <w:rsid w:val="00EF5A17"/>
    <w:rsid w:val="00EF5ED0"/>
    <w:rsid w:val="00F00319"/>
    <w:rsid w:val="00F00814"/>
    <w:rsid w:val="00F01921"/>
    <w:rsid w:val="00F032E7"/>
    <w:rsid w:val="00F03324"/>
    <w:rsid w:val="00F040EF"/>
    <w:rsid w:val="00F04396"/>
    <w:rsid w:val="00F04397"/>
    <w:rsid w:val="00F0466B"/>
    <w:rsid w:val="00F048B9"/>
    <w:rsid w:val="00F05245"/>
    <w:rsid w:val="00F05405"/>
    <w:rsid w:val="00F06CF0"/>
    <w:rsid w:val="00F07C34"/>
    <w:rsid w:val="00F1115E"/>
    <w:rsid w:val="00F126FC"/>
    <w:rsid w:val="00F144D2"/>
    <w:rsid w:val="00F15365"/>
    <w:rsid w:val="00F1540F"/>
    <w:rsid w:val="00F1605D"/>
    <w:rsid w:val="00F1699F"/>
    <w:rsid w:val="00F2149A"/>
    <w:rsid w:val="00F21971"/>
    <w:rsid w:val="00F22E6C"/>
    <w:rsid w:val="00F233C2"/>
    <w:rsid w:val="00F23C10"/>
    <w:rsid w:val="00F24287"/>
    <w:rsid w:val="00F24980"/>
    <w:rsid w:val="00F265A3"/>
    <w:rsid w:val="00F27174"/>
    <w:rsid w:val="00F308A8"/>
    <w:rsid w:val="00F3561C"/>
    <w:rsid w:val="00F417DE"/>
    <w:rsid w:val="00F4240A"/>
    <w:rsid w:val="00F426B3"/>
    <w:rsid w:val="00F430C9"/>
    <w:rsid w:val="00F44A51"/>
    <w:rsid w:val="00F44A91"/>
    <w:rsid w:val="00F44C39"/>
    <w:rsid w:val="00F4567A"/>
    <w:rsid w:val="00F45C1B"/>
    <w:rsid w:val="00F463E9"/>
    <w:rsid w:val="00F46D6C"/>
    <w:rsid w:val="00F46F80"/>
    <w:rsid w:val="00F5262E"/>
    <w:rsid w:val="00F54240"/>
    <w:rsid w:val="00F546FE"/>
    <w:rsid w:val="00F5470F"/>
    <w:rsid w:val="00F548FA"/>
    <w:rsid w:val="00F54AF2"/>
    <w:rsid w:val="00F54DF2"/>
    <w:rsid w:val="00F5507F"/>
    <w:rsid w:val="00F56671"/>
    <w:rsid w:val="00F56A3F"/>
    <w:rsid w:val="00F578F7"/>
    <w:rsid w:val="00F615A0"/>
    <w:rsid w:val="00F61688"/>
    <w:rsid w:val="00F61944"/>
    <w:rsid w:val="00F62B1F"/>
    <w:rsid w:val="00F63560"/>
    <w:rsid w:val="00F63EDA"/>
    <w:rsid w:val="00F65B65"/>
    <w:rsid w:val="00F66A42"/>
    <w:rsid w:val="00F66E4D"/>
    <w:rsid w:val="00F711A2"/>
    <w:rsid w:val="00F71FE4"/>
    <w:rsid w:val="00F73150"/>
    <w:rsid w:val="00F7373C"/>
    <w:rsid w:val="00F73F49"/>
    <w:rsid w:val="00F74C72"/>
    <w:rsid w:val="00F74CAE"/>
    <w:rsid w:val="00F75D69"/>
    <w:rsid w:val="00F7690D"/>
    <w:rsid w:val="00F7766B"/>
    <w:rsid w:val="00F77E04"/>
    <w:rsid w:val="00F81C12"/>
    <w:rsid w:val="00F84D4E"/>
    <w:rsid w:val="00F872F3"/>
    <w:rsid w:val="00F902FD"/>
    <w:rsid w:val="00F914F1"/>
    <w:rsid w:val="00F91BDE"/>
    <w:rsid w:val="00F922BE"/>
    <w:rsid w:val="00F94541"/>
    <w:rsid w:val="00F95D1E"/>
    <w:rsid w:val="00F97CF7"/>
    <w:rsid w:val="00FA15B9"/>
    <w:rsid w:val="00FA2409"/>
    <w:rsid w:val="00FA2E24"/>
    <w:rsid w:val="00FA5394"/>
    <w:rsid w:val="00FA54F1"/>
    <w:rsid w:val="00FA5A96"/>
    <w:rsid w:val="00FA6529"/>
    <w:rsid w:val="00FA661C"/>
    <w:rsid w:val="00FA7A15"/>
    <w:rsid w:val="00FB039B"/>
    <w:rsid w:val="00FB0E61"/>
    <w:rsid w:val="00FB4926"/>
    <w:rsid w:val="00FB58D9"/>
    <w:rsid w:val="00FB5AB0"/>
    <w:rsid w:val="00FB6B6C"/>
    <w:rsid w:val="00FC187D"/>
    <w:rsid w:val="00FC1C40"/>
    <w:rsid w:val="00FC2620"/>
    <w:rsid w:val="00FC5F7E"/>
    <w:rsid w:val="00FC7DD7"/>
    <w:rsid w:val="00FD01A1"/>
    <w:rsid w:val="00FD02D1"/>
    <w:rsid w:val="00FD27E5"/>
    <w:rsid w:val="00FD29D4"/>
    <w:rsid w:val="00FD2BB6"/>
    <w:rsid w:val="00FD44E3"/>
    <w:rsid w:val="00FD7599"/>
    <w:rsid w:val="00FD7ED9"/>
    <w:rsid w:val="00FE17A6"/>
    <w:rsid w:val="00FE3B7F"/>
    <w:rsid w:val="00FF0709"/>
    <w:rsid w:val="00FF12E5"/>
    <w:rsid w:val="00FF2426"/>
    <w:rsid w:val="00FF2C5E"/>
    <w:rsid w:val="00FF38D8"/>
    <w:rsid w:val="00FF3AD3"/>
    <w:rsid w:val="00FF55E6"/>
    <w:rsid w:val="00FF571A"/>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52"/>
        <o:r id="V:Rule2" type="connector" idref="#AutoShape 55"/>
      </o:rules>
    </o:shapelayout>
  </w:shapeDefaults>
  <w:decimalSymbol w:val="."/>
  <w:listSeparator w:val=","/>
  <w14:docId w14:val="67156ACD"/>
  <w15:docId w15:val="{87526E52-363C-405C-8289-35C3826B6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45C"/>
    <w:pPr>
      <w:spacing w:after="200" w:line="276" w:lineRule="auto"/>
    </w:pPr>
    <w:rPr>
      <w:sz w:val="22"/>
      <w:szCs w:val="22"/>
    </w:rPr>
  </w:style>
  <w:style w:type="paragraph" w:styleId="Heading2">
    <w:name w:val="heading 2"/>
    <w:basedOn w:val="Normal"/>
    <w:next w:val="Normal"/>
    <w:link w:val="Heading2Char"/>
    <w:uiPriority w:val="9"/>
    <w:unhideWhenUsed/>
    <w:qFormat/>
    <w:rsid w:val="00E12E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83CDF"/>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8B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218BD"/>
    <w:rPr>
      <w:rFonts w:ascii="Tahoma" w:hAnsi="Tahoma" w:cs="Tahoma"/>
      <w:sz w:val="16"/>
      <w:szCs w:val="16"/>
    </w:rPr>
  </w:style>
  <w:style w:type="character" w:styleId="Emphasis">
    <w:name w:val="Emphasis"/>
    <w:uiPriority w:val="20"/>
    <w:qFormat/>
    <w:rsid w:val="00F05245"/>
    <w:rPr>
      <w:i/>
      <w:iCs/>
    </w:rPr>
  </w:style>
  <w:style w:type="character" w:styleId="Strong">
    <w:name w:val="Strong"/>
    <w:uiPriority w:val="22"/>
    <w:qFormat/>
    <w:rsid w:val="00F5470F"/>
    <w:rPr>
      <w:b/>
      <w:bCs/>
    </w:rPr>
  </w:style>
  <w:style w:type="character" w:styleId="Hyperlink">
    <w:name w:val="Hyperlink"/>
    <w:uiPriority w:val="99"/>
    <w:unhideWhenUsed/>
    <w:rsid w:val="009666D4"/>
    <w:rPr>
      <w:color w:val="0000FF"/>
      <w:u w:val="single"/>
    </w:rPr>
  </w:style>
  <w:style w:type="paragraph" w:styleId="NormalWeb">
    <w:name w:val="Normal (Web)"/>
    <w:basedOn w:val="Normal"/>
    <w:uiPriority w:val="99"/>
    <w:unhideWhenUsed/>
    <w:rsid w:val="00327221"/>
    <w:pPr>
      <w:spacing w:after="120" w:line="240" w:lineRule="auto"/>
    </w:pPr>
    <w:rPr>
      <w:rFonts w:ascii="Times New Roman" w:hAnsi="Times New Roman"/>
      <w:sz w:val="24"/>
      <w:szCs w:val="24"/>
    </w:rPr>
  </w:style>
  <w:style w:type="character" w:customStyle="1" w:styleId="point">
    <w:name w:val="point"/>
    <w:rsid w:val="005C46F8"/>
  </w:style>
  <w:style w:type="character" w:customStyle="1" w:styleId="refrain">
    <w:name w:val="refrain"/>
    <w:rsid w:val="005C46F8"/>
  </w:style>
  <w:style w:type="character" w:customStyle="1" w:styleId="Heading3Char">
    <w:name w:val="Heading 3 Char"/>
    <w:link w:val="Heading3"/>
    <w:uiPriority w:val="9"/>
    <w:rsid w:val="00583CDF"/>
    <w:rPr>
      <w:rFonts w:ascii="Times New Roman" w:hAnsi="Times New Roman"/>
      <w:b/>
      <w:bCs/>
      <w:sz w:val="27"/>
      <w:szCs w:val="27"/>
    </w:rPr>
  </w:style>
  <w:style w:type="paragraph" w:customStyle="1" w:styleId="level1">
    <w:name w:val="level1"/>
    <w:basedOn w:val="Normal"/>
    <w:rsid w:val="0082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535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9ED"/>
    <w:rPr>
      <w:sz w:val="22"/>
      <w:szCs w:val="22"/>
    </w:rPr>
  </w:style>
  <w:style w:type="paragraph" w:styleId="Footer">
    <w:name w:val="footer"/>
    <w:basedOn w:val="Normal"/>
    <w:link w:val="FooterChar"/>
    <w:uiPriority w:val="99"/>
    <w:unhideWhenUsed/>
    <w:rsid w:val="00535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9ED"/>
    <w:rPr>
      <w:sz w:val="22"/>
      <w:szCs w:val="22"/>
    </w:rPr>
  </w:style>
  <w:style w:type="paragraph" w:styleId="Revision">
    <w:name w:val="Revision"/>
    <w:hidden/>
    <w:uiPriority w:val="99"/>
    <w:semiHidden/>
    <w:rsid w:val="0086163C"/>
    <w:rPr>
      <w:sz w:val="22"/>
      <w:szCs w:val="22"/>
    </w:rPr>
  </w:style>
  <w:style w:type="paragraph" w:styleId="ListParagraph">
    <w:name w:val="List Paragraph"/>
    <w:basedOn w:val="Normal"/>
    <w:uiPriority w:val="34"/>
    <w:qFormat/>
    <w:rsid w:val="00D01BFF"/>
    <w:pPr>
      <w:ind w:left="720"/>
      <w:contextualSpacing/>
    </w:pPr>
  </w:style>
  <w:style w:type="character" w:customStyle="1" w:styleId="Heading2Char">
    <w:name w:val="Heading 2 Char"/>
    <w:basedOn w:val="DefaultParagraphFont"/>
    <w:link w:val="Heading2"/>
    <w:uiPriority w:val="9"/>
    <w:rsid w:val="00E12E1B"/>
    <w:rPr>
      <w:rFonts w:asciiTheme="majorHAnsi" w:eastAsiaTheme="majorEastAsia" w:hAnsiTheme="majorHAnsi" w:cstheme="majorBidi"/>
      <w:color w:val="2F5496" w:themeColor="accent1" w:themeShade="BF"/>
      <w:sz w:val="26"/>
      <w:szCs w:val="26"/>
    </w:rPr>
  </w:style>
  <w:style w:type="paragraph" w:customStyle="1" w:styleId="sectionhead">
    <w:name w:val="sectionhead"/>
    <w:basedOn w:val="Normal"/>
    <w:rsid w:val="000B4E86"/>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5D376D"/>
    <w:rPr>
      <w:color w:val="605E5C"/>
      <w:shd w:val="clear" w:color="auto" w:fill="E1DFDD"/>
    </w:rPr>
  </w:style>
  <w:style w:type="character" w:customStyle="1" w:styleId="tab">
    <w:name w:val="tab"/>
    <w:basedOn w:val="DefaultParagraphFont"/>
    <w:rsid w:val="00703119"/>
  </w:style>
  <w:style w:type="character" w:customStyle="1" w:styleId="UnresolvedMention2">
    <w:name w:val="Unresolved Mention2"/>
    <w:basedOn w:val="DefaultParagraphFont"/>
    <w:uiPriority w:val="99"/>
    <w:semiHidden/>
    <w:unhideWhenUsed/>
    <w:rsid w:val="00294177"/>
    <w:rPr>
      <w:color w:val="605E5C"/>
      <w:shd w:val="clear" w:color="auto" w:fill="E1DFDD"/>
    </w:rPr>
  </w:style>
  <w:style w:type="character" w:customStyle="1" w:styleId="redtext">
    <w:name w:val="redtext"/>
    <w:basedOn w:val="DefaultParagraphFont"/>
    <w:rsid w:val="004C144F"/>
  </w:style>
  <w:style w:type="character" w:customStyle="1" w:styleId="UnresolvedMention3">
    <w:name w:val="Unresolved Mention3"/>
    <w:basedOn w:val="DefaultParagraphFont"/>
    <w:uiPriority w:val="99"/>
    <w:semiHidden/>
    <w:unhideWhenUsed/>
    <w:rsid w:val="005E3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045">
      <w:bodyDiv w:val="1"/>
      <w:marLeft w:val="0"/>
      <w:marRight w:val="0"/>
      <w:marTop w:val="0"/>
      <w:marBottom w:val="0"/>
      <w:divBdr>
        <w:top w:val="none" w:sz="0" w:space="0" w:color="auto"/>
        <w:left w:val="none" w:sz="0" w:space="0" w:color="auto"/>
        <w:bottom w:val="none" w:sz="0" w:space="0" w:color="auto"/>
        <w:right w:val="none" w:sz="0" w:space="0" w:color="auto"/>
      </w:divBdr>
    </w:div>
    <w:div w:id="1203924">
      <w:bodyDiv w:val="1"/>
      <w:marLeft w:val="0"/>
      <w:marRight w:val="0"/>
      <w:marTop w:val="0"/>
      <w:marBottom w:val="0"/>
      <w:divBdr>
        <w:top w:val="none" w:sz="0" w:space="0" w:color="auto"/>
        <w:left w:val="none" w:sz="0" w:space="0" w:color="auto"/>
        <w:bottom w:val="none" w:sz="0" w:space="0" w:color="auto"/>
        <w:right w:val="none" w:sz="0" w:space="0" w:color="auto"/>
      </w:divBdr>
      <w:divsChild>
        <w:div w:id="909922506">
          <w:marLeft w:val="0"/>
          <w:marRight w:val="0"/>
          <w:marTop w:val="0"/>
          <w:marBottom w:val="0"/>
          <w:divBdr>
            <w:top w:val="none" w:sz="0" w:space="0" w:color="auto"/>
            <w:left w:val="none" w:sz="0" w:space="0" w:color="auto"/>
            <w:bottom w:val="none" w:sz="0" w:space="0" w:color="auto"/>
            <w:right w:val="none" w:sz="0" w:space="0" w:color="auto"/>
          </w:divBdr>
          <w:divsChild>
            <w:div w:id="930284857">
              <w:marLeft w:val="0"/>
              <w:marRight w:val="0"/>
              <w:marTop w:val="0"/>
              <w:marBottom w:val="0"/>
              <w:divBdr>
                <w:top w:val="none" w:sz="0" w:space="0" w:color="auto"/>
                <w:left w:val="none" w:sz="0" w:space="0" w:color="auto"/>
                <w:bottom w:val="none" w:sz="0" w:space="0" w:color="auto"/>
                <w:right w:val="none" w:sz="0" w:space="0" w:color="auto"/>
              </w:divBdr>
              <w:divsChild>
                <w:div w:id="1565026873">
                  <w:marLeft w:val="0"/>
                  <w:marRight w:val="0"/>
                  <w:marTop w:val="0"/>
                  <w:marBottom w:val="0"/>
                  <w:divBdr>
                    <w:top w:val="none" w:sz="0" w:space="0" w:color="auto"/>
                    <w:left w:val="none" w:sz="0" w:space="0" w:color="auto"/>
                    <w:bottom w:val="none" w:sz="0" w:space="0" w:color="auto"/>
                    <w:right w:val="none" w:sz="0" w:space="0" w:color="auto"/>
                  </w:divBdr>
                </w:div>
              </w:divsChild>
            </w:div>
            <w:div w:id="984358367">
              <w:marLeft w:val="0"/>
              <w:marRight w:val="0"/>
              <w:marTop w:val="0"/>
              <w:marBottom w:val="0"/>
              <w:divBdr>
                <w:top w:val="none" w:sz="0" w:space="0" w:color="auto"/>
                <w:left w:val="none" w:sz="0" w:space="0" w:color="auto"/>
                <w:bottom w:val="none" w:sz="0" w:space="0" w:color="auto"/>
                <w:right w:val="none" w:sz="0" w:space="0" w:color="auto"/>
              </w:divBdr>
              <w:divsChild>
                <w:div w:id="1816950184">
                  <w:marLeft w:val="0"/>
                  <w:marRight w:val="0"/>
                  <w:marTop w:val="0"/>
                  <w:marBottom w:val="0"/>
                  <w:divBdr>
                    <w:top w:val="none" w:sz="0" w:space="0" w:color="auto"/>
                    <w:left w:val="none" w:sz="0" w:space="0" w:color="auto"/>
                    <w:bottom w:val="none" w:sz="0" w:space="0" w:color="auto"/>
                    <w:right w:val="none" w:sz="0" w:space="0" w:color="auto"/>
                  </w:divBdr>
                </w:div>
                <w:div w:id="1659840301">
                  <w:marLeft w:val="0"/>
                  <w:marRight w:val="0"/>
                  <w:marTop w:val="0"/>
                  <w:marBottom w:val="0"/>
                  <w:divBdr>
                    <w:top w:val="none" w:sz="0" w:space="0" w:color="auto"/>
                    <w:left w:val="none" w:sz="0" w:space="0" w:color="auto"/>
                    <w:bottom w:val="none" w:sz="0" w:space="0" w:color="auto"/>
                    <w:right w:val="none" w:sz="0" w:space="0" w:color="auto"/>
                  </w:divBdr>
                </w:div>
                <w:div w:id="1885284924">
                  <w:marLeft w:val="0"/>
                  <w:marRight w:val="0"/>
                  <w:marTop w:val="0"/>
                  <w:marBottom w:val="0"/>
                  <w:divBdr>
                    <w:top w:val="none" w:sz="0" w:space="0" w:color="auto"/>
                    <w:left w:val="none" w:sz="0" w:space="0" w:color="auto"/>
                    <w:bottom w:val="none" w:sz="0" w:space="0" w:color="auto"/>
                    <w:right w:val="none" w:sz="0" w:space="0" w:color="auto"/>
                  </w:divBdr>
                </w:div>
                <w:div w:id="1109664265">
                  <w:marLeft w:val="0"/>
                  <w:marRight w:val="0"/>
                  <w:marTop w:val="0"/>
                  <w:marBottom w:val="0"/>
                  <w:divBdr>
                    <w:top w:val="none" w:sz="0" w:space="0" w:color="auto"/>
                    <w:left w:val="none" w:sz="0" w:space="0" w:color="auto"/>
                    <w:bottom w:val="none" w:sz="0" w:space="0" w:color="auto"/>
                    <w:right w:val="none" w:sz="0" w:space="0" w:color="auto"/>
                  </w:divBdr>
                </w:div>
              </w:divsChild>
            </w:div>
            <w:div w:id="1956137203">
              <w:marLeft w:val="0"/>
              <w:marRight w:val="0"/>
              <w:marTop w:val="0"/>
              <w:marBottom w:val="0"/>
              <w:divBdr>
                <w:top w:val="none" w:sz="0" w:space="0" w:color="auto"/>
                <w:left w:val="none" w:sz="0" w:space="0" w:color="auto"/>
                <w:bottom w:val="none" w:sz="0" w:space="0" w:color="auto"/>
                <w:right w:val="none" w:sz="0" w:space="0" w:color="auto"/>
              </w:divBdr>
              <w:divsChild>
                <w:div w:id="229924647">
                  <w:marLeft w:val="0"/>
                  <w:marRight w:val="0"/>
                  <w:marTop w:val="0"/>
                  <w:marBottom w:val="0"/>
                  <w:divBdr>
                    <w:top w:val="none" w:sz="0" w:space="0" w:color="auto"/>
                    <w:left w:val="none" w:sz="0" w:space="0" w:color="auto"/>
                    <w:bottom w:val="none" w:sz="0" w:space="0" w:color="auto"/>
                    <w:right w:val="none" w:sz="0" w:space="0" w:color="auto"/>
                  </w:divBdr>
                </w:div>
                <w:div w:id="294335334">
                  <w:marLeft w:val="0"/>
                  <w:marRight w:val="0"/>
                  <w:marTop w:val="0"/>
                  <w:marBottom w:val="0"/>
                  <w:divBdr>
                    <w:top w:val="none" w:sz="0" w:space="0" w:color="auto"/>
                    <w:left w:val="none" w:sz="0" w:space="0" w:color="auto"/>
                    <w:bottom w:val="none" w:sz="0" w:space="0" w:color="auto"/>
                    <w:right w:val="none" w:sz="0" w:space="0" w:color="auto"/>
                  </w:divBdr>
                </w:div>
              </w:divsChild>
            </w:div>
            <w:div w:id="709182183">
              <w:marLeft w:val="0"/>
              <w:marRight w:val="0"/>
              <w:marTop w:val="0"/>
              <w:marBottom w:val="0"/>
              <w:divBdr>
                <w:top w:val="none" w:sz="0" w:space="0" w:color="auto"/>
                <w:left w:val="none" w:sz="0" w:space="0" w:color="auto"/>
                <w:bottom w:val="none" w:sz="0" w:space="0" w:color="auto"/>
                <w:right w:val="none" w:sz="0" w:space="0" w:color="auto"/>
              </w:divBdr>
            </w:div>
            <w:div w:id="1056972763">
              <w:marLeft w:val="0"/>
              <w:marRight w:val="0"/>
              <w:marTop w:val="0"/>
              <w:marBottom w:val="0"/>
              <w:divBdr>
                <w:top w:val="none" w:sz="0" w:space="0" w:color="auto"/>
                <w:left w:val="none" w:sz="0" w:space="0" w:color="auto"/>
                <w:bottom w:val="none" w:sz="0" w:space="0" w:color="auto"/>
                <w:right w:val="none" w:sz="0" w:space="0" w:color="auto"/>
              </w:divBdr>
              <w:divsChild>
                <w:div w:id="792020539">
                  <w:marLeft w:val="0"/>
                  <w:marRight w:val="0"/>
                  <w:marTop w:val="0"/>
                  <w:marBottom w:val="0"/>
                  <w:divBdr>
                    <w:top w:val="none" w:sz="0" w:space="0" w:color="auto"/>
                    <w:left w:val="none" w:sz="0" w:space="0" w:color="auto"/>
                    <w:bottom w:val="none" w:sz="0" w:space="0" w:color="auto"/>
                    <w:right w:val="none" w:sz="0" w:space="0" w:color="auto"/>
                  </w:divBdr>
                </w:div>
                <w:div w:id="1776366122">
                  <w:marLeft w:val="0"/>
                  <w:marRight w:val="0"/>
                  <w:marTop w:val="0"/>
                  <w:marBottom w:val="0"/>
                  <w:divBdr>
                    <w:top w:val="none" w:sz="0" w:space="0" w:color="auto"/>
                    <w:left w:val="none" w:sz="0" w:space="0" w:color="auto"/>
                    <w:bottom w:val="none" w:sz="0" w:space="0" w:color="auto"/>
                    <w:right w:val="none" w:sz="0" w:space="0" w:color="auto"/>
                  </w:divBdr>
                </w:div>
                <w:div w:id="252864434">
                  <w:marLeft w:val="0"/>
                  <w:marRight w:val="0"/>
                  <w:marTop w:val="0"/>
                  <w:marBottom w:val="0"/>
                  <w:divBdr>
                    <w:top w:val="none" w:sz="0" w:space="0" w:color="auto"/>
                    <w:left w:val="none" w:sz="0" w:space="0" w:color="auto"/>
                    <w:bottom w:val="none" w:sz="0" w:space="0" w:color="auto"/>
                    <w:right w:val="none" w:sz="0" w:space="0" w:color="auto"/>
                  </w:divBdr>
                </w:div>
                <w:div w:id="1329595045">
                  <w:marLeft w:val="0"/>
                  <w:marRight w:val="0"/>
                  <w:marTop w:val="0"/>
                  <w:marBottom w:val="0"/>
                  <w:divBdr>
                    <w:top w:val="none" w:sz="0" w:space="0" w:color="auto"/>
                    <w:left w:val="none" w:sz="0" w:space="0" w:color="auto"/>
                    <w:bottom w:val="none" w:sz="0" w:space="0" w:color="auto"/>
                    <w:right w:val="none" w:sz="0" w:space="0" w:color="auto"/>
                  </w:divBdr>
                </w:div>
                <w:div w:id="2010862049">
                  <w:marLeft w:val="0"/>
                  <w:marRight w:val="0"/>
                  <w:marTop w:val="0"/>
                  <w:marBottom w:val="0"/>
                  <w:divBdr>
                    <w:top w:val="none" w:sz="0" w:space="0" w:color="auto"/>
                    <w:left w:val="none" w:sz="0" w:space="0" w:color="auto"/>
                    <w:bottom w:val="none" w:sz="0" w:space="0" w:color="auto"/>
                    <w:right w:val="none" w:sz="0" w:space="0" w:color="auto"/>
                  </w:divBdr>
                </w:div>
                <w:div w:id="1090420633">
                  <w:marLeft w:val="0"/>
                  <w:marRight w:val="0"/>
                  <w:marTop w:val="0"/>
                  <w:marBottom w:val="0"/>
                  <w:divBdr>
                    <w:top w:val="none" w:sz="0" w:space="0" w:color="auto"/>
                    <w:left w:val="none" w:sz="0" w:space="0" w:color="auto"/>
                    <w:bottom w:val="none" w:sz="0" w:space="0" w:color="auto"/>
                    <w:right w:val="none" w:sz="0" w:space="0" w:color="auto"/>
                  </w:divBdr>
                </w:div>
                <w:div w:id="1114399450">
                  <w:marLeft w:val="0"/>
                  <w:marRight w:val="0"/>
                  <w:marTop w:val="0"/>
                  <w:marBottom w:val="0"/>
                  <w:divBdr>
                    <w:top w:val="none" w:sz="0" w:space="0" w:color="auto"/>
                    <w:left w:val="none" w:sz="0" w:space="0" w:color="auto"/>
                    <w:bottom w:val="none" w:sz="0" w:space="0" w:color="auto"/>
                    <w:right w:val="none" w:sz="0" w:space="0" w:color="auto"/>
                  </w:divBdr>
                </w:div>
                <w:div w:id="1634827427">
                  <w:marLeft w:val="0"/>
                  <w:marRight w:val="0"/>
                  <w:marTop w:val="0"/>
                  <w:marBottom w:val="0"/>
                  <w:divBdr>
                    <w:top w:val="none" w:sz="0" w:space="0" w:color="auto"/>
                    <w:left w:val="none" w:sz="0" w:space="0" w:color="auto"/>
                    <w:bottom w:val="none" w:sz="0" w:space="0" w:color="auto"/>
                    <w:right w:val="none" w:sz="0" w:space="0" w:color="auto"/>
                  </w:divBdr>
                </w:div>
                <w:div w:id="613289523">
                  <w:marLeft w:val="0"/>
                  <w:marRight w:val="0"/>
                  <w:marTop w:val="0"/>
                  <w:marBottom w:val="0"/>
                  <w:divBdr>
                    <w:top w:val="none" w:sz="0" w:space="0" w:color="auto"/>
                    <w:left w:val="none" w:sz="0" w:space="0" w:color="auto"/>
                    <w:bottom w:val="none" w:sz="0" w:space="0" w:color="auto"/>
                    <w:right w:val="none" w:sz="0" w:space="0" w:color="auto"/>
                  </w:divBdr>
                </w:div>
                <w:div w:id="971055341">
                  <w:marLeft w:val="0"/>
                  <w:marRight w:val="0"/>
                  <w:marTop w:val="0"/>
                  <w:marBottom w:val="0"/>
                  <w:divBdr>
                    <w:top w:val="none" w:sz="0" w:space="0" w:color="auto"/>
                    <w:left w:val="none" w:sz="0" w:space="0" w:color="auto"/>
                    <w:bottom w:val="none" w:sz="0" w:space="0" w:color="auto"/>
                    <w:right w:val="none" w:sz="0" w:space="0" w:color="auto"/>
                  </w:divBdr>
                </w:div>
                <w:div w:id="1149327204">
                  <w:marLeft w:val="0"/>
                  <w:marRight w:val="0"/>
                  <w:marTop w:val="0"/>
                  <w:marBottom w:val="0"/>
                  <w:divBdr>
                    <w:top w:val="none" w:sz="0" w:space="0" w:color="auto"/>
                    <w:left w:val="none" w:sz="0" w:space="0" w:color="auto"/>
                    <w:bottom w:val="none" w:sz="0" w:space="0" w:color="auto"/>
                    <w:right w:val="none" w:sz="0" w:space="0" w:color="auto"/>
                  </w:divBdr>
                </w:div>
                <w:div w:id="1059018749">
                  <w:marLeft w:val="0"/>
                  <w:marRight w:val="0"/>
                  <w:marTop w:val="0"/>
                  <w:marBottom w:val="0"/>
                  <w:divBdr>
                    <w:top w:val="none" w:sz="0" w:space="0" w:color="auto"/>
                    <w:left w:val="none" w:sz="0" w:space="0" w:color="auto"/>
                    <w:bottom w:val="none" w:sz="0" w:space="0" w:color="auto"/>
                    <w:right w:val="none" w:sz="0" w:space="0" w:color="auto"/>
                  </w:divBdr>
                </w:div>
                <w:div w:id="646395920">
                  <w:marLeft w:val="0"/>
                  <w:marRight w:val="0"/>
                  <w:marTop w:val="0"/>
                  <w:marBottom w:val="0"/>
                  <w:divBdr>
                    <w:top w:val="none" w:sz="0" w:space="0" w:color="auto"/>
                    <w:left w:val="none" w:sz="0" w:space="0" w:color="auto"/>
                    <w:bottom w:val="none" w:sz="0" w:space="0" w:color="auto"/>
                    <w:right w:val="none" w:sz="0" w:space="0" w:color="auto"/>
                  </w:divBdr>
                </w:div>
                <w:div w:id="1613972924">
                  <w:marLeft w:val="0"/>
                  <w:marRight w:val="0"/>
                  <w:marTop w:val="0"/>
                  <w:marBottom w:val="0"/>
                  <w:divBdr>
                    <w:top w:val="none" w:sz="0" w:space="0" w:color="auto"/>
                    <w:left w:val="none" w:sz="0" w:space="0" w:color="auto"/>
                    <w:bottom w:val="none" w:sz="0" w:space="0" w:color="auto"/>
                    <w:right w:val="none" w:sz="0" w:space="0" w:color="auto"/>
                  </w:divBdr>
                </w:div>
                <w:div w:id="1547764871">
                  <w:marLeft w:val="0"/>
                  <w:marRight w:val="0"/>
                  <w:marTop w:val="0"/>
                  <w:marBottom w:val="0"/>
                  <w:divBdr>
                    <w:top w:val="none" w:sz="0" w:space="0" w:color="auto"/>
                    <w:left w:val="none" w:sz="0" w:space="0" w:color="auto"/>
                    <w:bottom w:val="none" w:sz="0" w:space="0" w:color="auto"/>
                    <w:right w:val="none" w:sz="0" w:space="0" w:color="auto"/>
                  </w:divBdr>
                </w:div>
                <w:div w:id="676343034">
                  <w:marLeft w:val="0"/>
                  <w:marRight w:val="0"/>
                  <w:marTop w:val="0"/>
                  <w:marBottom w:val="0"/>
                  <w:divBdr>
                    <w:top w:val="none" w:sz="0" w:space="0" w:color="auto"/>
                    <w:left w:val="none" w:sz="0" w:space="0" w:color="auto"/>
                    <w:bottom w:val="none" w:sz="0" w:space="0" w:color="auto"/>
                    <w:right w:val="none" w:sz="0" w:space="0" w:color="auto"/>
                  </w:divBdr>
                </w:div>
                <w:div w:id="21012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217">
      <w:bodyDiv w:val="1"/>
      <w:marLeft w:val="0"/>
      <w:marRight w:val="0"/>
      <w:marTop w:val="0"/>
      <w:marBottom w:val="0"/>
      <w:divBdr>
        <w:top w:val="none" w:sz="0" w:space="0" w:color="auto"/>
        <w:left w:val="none" w:sz="0" w:space="0" w:color="auto"/>
        <w:bottom w:val="none" w:sz="0" w:space="0" w:color="auto"/>
        <w:right w:val="none" w:sz="0" w:space="0" w:color="auto"/>
      </w:divBdr>
    </w:div>
    <w:div w:id="27534877">
      <w:bodyDiv w:val="1"/>
      <w:marLeft w:val="0"/>
      <w:marRight w:val="0"/>
      <w:marTop w:val="0"/>
      <w:marBottom w:val="0"/>
      <w:divBdr>
        <w:top w:val="none" w:sz="0" w:space="0" w:color="auto"/>
        <w:left w:val="none" w:sz="0" w:space="0" w:color="auto"/>
        <w:bottom w:val="none" w:sz="0" w:space="0" w:color="auto"/>
        <w:right w:val="none" w:sz="0" w:space="0" w:color="auto"/>
      </w:divBdr>
      <w:divsChild>
        <w:div w:id="1185827613">
          <w:marLeft w:val="0"/>
          <w:marRight w:val="0"/>
          <w:marTop w:val="120"/>
          <w:marBottom w:val="120"/>
          <w:divBdr>
            <w:top w:val="none" w:sz="0" w:space="0" w:color="auto"/>
            <w:left w:val="none" w:sz="0" w:space="0" w:color="auto"/>
            <w:bottom w:val="none" w:sz="0" w:space="0" w:color="auto"/>
            <w:right w:val="none" w:sz="0" w:space="0" w:color="auto"/>
          </w:divBdr>
        </w:div>
        <w:div w:id="1030228799">
          <w:marLeft w:val="0"/>
          <w:marRight w:val="0"/>
          <w:marTop w:val="0"/>
          <w:marBottom w:val="0"/>
          <w:divBdr>
            <w:top w:val="none" w:sz="0" w:space="0" w:color="auto"/>
            <w:left w:val="none" w:sz="0" w:space="0" w:color="auto"/>
            <w:bottom w:val="none" w:sz="0" w:space="0" w:color="auto"/>
            <w:right w:val="none" w:sz="0" w:space="0" w:color="auto"/>
          </w:divBdr>
        </w:div>
      </w:divsChild>
    </w:div>
    <w:div w:id="28456288">
      <w:bodyDiv w:val="1"/>
      <w:marLeft w:val="0"/>
      <w:marRight w:val="0"/>
      <w:marTop w:val="0"/>
      <w:marBottom w:val="0"/>
      <w:divBdr>
        <w:top w:val="none" w:sz="0" w:space="0" w:color="auto"/>
        <w:left w:val="none" w:sz="0" w:space="0" w:color="auto"/>
        <w:bottom w:val="none" w:sz="0" w:space="0" w:color="auto"/>
        <w:right w:val="none" w:sz="0" w:space="0" w:color="auto"/>
      </w:divBdr>
      <w:divsChild>
        <w:div w:id="1267083514">
          <w:marLeft w:val="0"/>
          <w:marRight w:val="0"/>
          <w:marTop w:val="120"/>
          <w:marBottom w:val="120"/>
          <w:divBdr>
            <w:top w:val="none" w:sz="0" w:space="0" w:color="auto"/>
            <w:left w:val="none" w:sz="0" w:space="0" w:color="auto"/>
            <w:bottom w:val="none" w:sz="0" w:space="0" w:color="auto"/>
            <w:right w:val="none" w:sz="0" w:space="0" w:color="auto"/>
          </w:divBdr>
        </w:div>
        <w:div w:id="252783071">
          <w:marLeft w:val="0"/>
          <w:marRight w:val="0"/>
          <w:marTop w:val="0"/>
          <w:marBottom w:val="0"/>
          <w:divBdr>
            <w:top w:val="none" w:sz="0" w:space="0" w:color="auto"/>
            <w:left w:val="none" w:sz="0" w:space="0" w:color="auto"/>
            <w:bottom w:val="none" w:sz="0" w:space="0" w:color="auto"/>
            <w:right w:val="none" w:sz="0" w:space="0" w:color="auto"/>
          </w:divBdr>
        </w:div>
        <w:div w:id="1316882262">
          <w:marLeft w:val="0"/>
          <w:marRight w:val="0"/>
          <w:marTop w:val="120"/>
          <w:marBottom w:val="120"/>
          <w:divBdr>
            <w:top w:val="none" w:sz="0" w:space="0" w:color="auto"/>
            <w:left w:val="none" w:sz="0" w:space="0" w:color="auto"/>
            <w:bottom w:val="none" w:sz="0" w:space="0" w:color="auto"/>
            <w:right w:val="none" w:sz="0" w:space="0" w:color="auto"/>
          </w:divBdr>
          <w:divsChild>
            <w:div w:id="1643071251">
              <w:marLeft w:val="0"/>
              <w:marRight w:val="0"/>
              <w:marTop w:val="0"/>
              <w:marBottom w:val="0"/>
              <w:divBdr>
                <w:top w:val="none" w:sz="0" w:space="0" w:color="auto"/>
                <w:left w:val="none" w:sz="0" w:space="0" w:color="auto"/>
                <w:bottom w:val="none" w:sz="0" w:space="0" w:color="auto"/>
                <w:right w:val="none" w:sz="0" w:space="0" w:color="auto"/>
              </w:divBdr>
            </w:div>
          </w:divsChild>
        </w:div>
        <w:div w:id="1975720545">
          <w:marLeft w:val="0"/>
          <w:marRight w:val="0"/>
          <w:marTop w:val="0"/>
          <w:marBottom w:val="0"/>
          <w:divBdr>
            <w:top w:val="none" w:sz="0" w:space="0" w:color="auto"/>
            <w:left w:val="none" w:sz="0" w:space="0" w:color="auto"/>
            <w:bottom w:val="none" w:sz="0" w:space="0" w:color="auto"/>
            <w:right w:val="none" w:sz="0" w:space="0" w:color="auto"/>
          </w:divBdr>
        </w:div>
      </w:divsChild>
    </w:div>
    <w:div w:id="36399252">
      <w:bodyDiv w:val="1"/>
      <w:marLeft w:val="0"/>
      <w:marRight w:val="0"/>
      <w:marTop w:val="0"/>
      <w:marBottom w:val="0"/>
      <w:divBdr>
        <w:top w:val="none" w:sz="0" w:space="0" w:color="auto"/>
        <w:left w:val="none" w:sz="0" w:space="0" w:color="auto"/>
        <w:bottom w:val="none" w:sz="0" w:space="0" w:color="auto"/>
        <w:right w:val="none" w:sz="0" w:space="0" w:color="auto"/>
      </w:divBdr>
    </w:div>
    <w:div w:id="36782222">
      <w:bodyDiv w:val="1"/>
      <w:marLeft w:val="0"/>
      <w:marRight w:val="0"/>
      <w:marTop w:val="0"/>
      <w:marBottom w:val="0"/>
      <w:divBdr>
        <w:top w:val="none" w:sz="0" w:space="0" w:color="auto"/>
        <w:left w:val="none" w:sz="0" w:space="0" w:color="auto"/>
        <w:bottom w:val="none" w:sz="0" w:space="0" w:color="auto"/>
        <w:right w:val="none" w:sz="0" w:space="0" w:color="auto"/>
      </w:divBdr>
      <w:divsChild>
        <w:div w:id="543636016">
          <w:marLeft w:val="0"/>
          <w:marRight w:val="0"/>
          <w:marTop w:val="120"/>
          <w:marBottom w:val="120"/>
          <w:divBdr>
            <w:top w:val="none" w:sz="0" w:space="0" w:color="auto"/>
            <w:left w:val="none" w:sz="0" w:space="0" w:color="auto"/>
            <w:bottom w:val="none" w:sz="0" w:space="0" w:color="auto"/>
            <w:right w:val="none" w:sz="0" w:space="0" w:color="auto"/>
          </w:divBdr>
          <w:divsChild>
            <w:div w:id="267129628">
              <w:marLeft w:val="0"/>
              <w:marRight w:val="0"/>
              <w:marTop w:val="0"/>
              <w:marBottom w:val="0"/>
              <w:divBdr>
                <w:top w:val="none" w:sz="0" w:space="0" w:color="auto"/>
                <w:left w:val="none" w:sz="0" w:space="0" w:color="auto"/>
                <w:bottom w:val="none" w:sz="0" w:space="0" w:color="auto"/>
                <w:right w:val="none" w:sz="0" w:space="0" w:color="auto"/>
              </w:divBdr>
            </w:div>
          </w:divsChild>
        </w:div>
        <w:div w:id="1412042159">
          <w:marLeft w:val="0"/>
          <w:marRight w:val="0"/>
          <w:marTop w:val="0"/>
          <w:marBottom w:val="0"/>
          <w:divBdr>
            <w:top w:val="none" w:sz="0" w:space="0" w:color="auto"/>
            <w:left w:val="none" w:sz="0" w:space="0" w:color="auto"/>
            <w:bottom w:val="none" w:sz="0" w:space="0" w:color="auto"/>
            <w:right w:val="none" w:sz="0" w:space="0" w:color="auto"/>
          </w:divBdr>
        </w:div>
      </w:divsChild>
    </w:div>
    <w:div w:id="38016576">
      <w:bodyDiv w:val="1"/>
      <w:marLeft w:val="0"/>
      <w:marRight w:val="0"/>
      <w:marTop w:val="0"/>
      <w:marBottom w:val="0"/>
      <w:divBdr>
        <w:top w:val="none" w:sz="0" w:space="0" w:color="auto"/>
        <w:left w:val="none" w:sz="0" w:space="0" w:color="auto"/>
        <w:bottom w:val="none" w:sz="0" w:space="0" w:color="auto"/>
        <w:right w:val="none" w:sz="0" w:space="0" w:color="auto"/>
      </w:divBdr>
      <w:divsChild>
        <w:div w:id="93211421">
          <w:marLeft w:val="0"/>
          <w:marRight w:val="0"/>
          <w:marTop w:val="0"/>
          <w:marBottom w:val="0"/>
          <w:divBdr>
            <w:top w:val="none" w:sz="0" w:space="0" w:color="auto"/>
            <w:left w:val="none" w:sz="0" w:space="0" w:color="auto"/>
            <w:bottom w:val="none" w:sz="0" w:space="0" w:color="auto"/>
            <w:right w:val="none" w:sz="0" w:space="0" w:color="auto"/>
          </w:divBdr>
        </w:div>
        <w:div w:id="784889564">
          <w:marLeft w:val="0"/>
          <w:marRight w:val="0"/>
          <w:marTop w:val="0"/>
          <w:marBottom w:val="0"/>
          <w:divBdr>
            <w:top w:val="none" w:sz="0" w:space="0" w:color="auto"/>
            <w:left w:val="none" w:sz="0" w:space="0" w:color="auto"/>
            <w:bottom w:val="none" w:sz="0" w:space="0" w:color="auto"/>
            <w:right w:val="none" w:sz="0" w:space="0" w:color="auto"/>
          </w:divBdr>
        </w:div>
      </w:divsChild>
    </w:div>
    <w:div w:id="41490574">
      <w:bodyDiv w:val="1"/>
      <w:marLeft w:val="0"/>
      <w:marRight w:val="0"/>
      <w:marTop w:val="0"/>
      <w:marBottom w:val="0"/>
      <w:divBdr>
        <w:top w:val="none" w:sz="0" w:space="0" w:color="auto"/>
        <w:left w:val="none" w:sz="0" w:space="0" w:color="auto"/>
        <w:bottom w:val="none" w:sz="0" w:space="0" w:color="auto"/>
        <w:right w:val="none" w:sz="0" w:space="0" w:color="auto"/>
      </w:divBdr>
      <w:divsChild>
        <w:div w:id="31155804">
          <w:marLeft w:val="0"/>
          <w:marRight w:val="0"/>
          <w:marTop w:val="0"/>
          <w:marBottom w:val="0"/>
          <w:divBdr>
            <w:top w:val="none" w:sz="0" w:space="0" w:color="auto"/>
            <w:left w:val="none" w:sz="0" w:space="0" w:color="auto"/>
            <w:bottom w:val="none" w:sz="0" w:space="0" w:color="auto"/>
            <w:right w:val="none" w:sz="0" w:space="0" w:color="auto"/>
          </w:divBdr>
        </w:div>
        <w:div w:id="275675103">
          <w:marLeft w:val="0"/>
          <w:marRight w:val="0"/>
          <w:marTop w:val="0"/>
          <w:marBottom w:val="0"/>
          <w:divBdr>
            <w:top w:val="none" w:sz="0" w:space="0" w:color="auto"/>
            <w:left w:val="none" w:sz="0" w:space="0" w:color="auto"/>
            <w:bottom w:val="none" w:sz="0" w:space="0" w:color="auto"/>
            <w:right w:val="none" w:sz="0" w:space="0" w:color="auto"/>
          </w:divBdr>
        </w:div>
        <w:div w:id="470943581">
          <w:marLeft w:val="0"/>
          <w:marRight w:val="0"/>
          <w:marTop w:val="0"/>
          <w:marBottom w:val="0"/>
          <w:divBdr>
            <w:top w:val="none" w:sz="0" w:space="0" w:color="auto"/>
            <w:left w:val="none" w:sz="0" w:space="0" w:color="auto"/>
            <w:bottom w:val="none" w:sz="0" w:space="0" w:color="auto"/>
            <w:right w:val="none" w:sz="0" w:space="0" w:color="auto"/>
          </w:divBdr>
        </w:div>
        <w:div w:id="478764618">
          <w:marLeft w:val="0"/>
          <w:marRight w:val="0"/>
          <w:marTop w:val="0"/>
          <w:marBottom w:val="0"/>
          <w:divBdr>
            <w:top w:val="none" w:sz="0" w:space="0" w:color="auto"/>
            <w:left w:val="none" w:sz="0" w:space="0" w:color="auto"/>
            <w:bottom w:val="none" w:sz="0" w:space="0" w:color="auto"/>
            <w:right w:val="none" w:sz="0" w:space="0" w:color="auto"/>
          </w:divBdr>
        </w:div>
        <w:div w:id="1356080411">
          <w:marLeft w:val="0"/>
          <w:marRight w:val="0"/>
          <w:marTop w:val="0"/>
          <w:marBottom w:val="0"/>
          <w:divBdr>
            <w:top w:val="none" w:sz="0" w:space="0" w:color="auto"/>
            <w:left w:val="none" w:sz="0" w:space="0" w:color="auto"/>
            <w:bottom w:val="none" w:sz="0" w:space="0" w:color="auto"/>
            <w:right w:val="none" w:sz="0" w:space="0" w:color="auto"/>
          </w:divBdr>
        </w:div>
        <w:div w:id="1425374856">
          <w:marLeft w:val="0"/>
          <w:marRight w:val="0"/>
          <w:marTop w:val="0"/>
          <w:marBottom w:val="0"/>
          <w:divBdr>
            <w:top w:val="none" w:sz="0" w:space="0" w:color="auto"/>
            <w:left w:val="none" w:sz="0" w:space="0" w:color="auto"/>
            <w:bottom w:val="none" w:sz="0" w:space="0" w:color="auto"/>
            <w:right w:val="none" w:sz="0" w:space="0" w:color="auto"/>
          </w:divBdr>
        </w:div>
        <w:div w:id="1678117018">
          <w:marLeft w:val="0"/>
          <w:marRight w:val="0"/>
          <w:marTop w:val="0"/>
          <w:marBottom w:val="0"/>
          <w:divBdr>
            <w:top w:val="none" w:sz="0" w:space="0" w:color="auto"/>
            <w:left w:val="none" w:sz="0" w:space="0" w:color="auto"/>
            <w:bottom w:val="none" w:sz="0" w:space="0" w:color="auto"/>
            <w:right w:val="none" w:sz="0" w:space="0" w:color="auto"/>
          </w:divBdr>
        </w:div>
      </w:divsChild>
    </w:div>
    <w:div w:id="42563723">
      <w:bodyDiv w:val="1"/>
      <w:marLeft w:val="0"/>
      <w:marRight w:val="0"/>
      <w:marTop w:val="0"/>
      <w:marBottom w:val="0"/>
      <w:divBdr>
        <w:top w:val="none" w:sz="0" w:space="0" w:color="auto"/>
        <w:left w:val="none" w:sz="0" w:space="0" w:color="auto"/>
        <w:bottom w:val="none" w:sz="0" w:space="0" w:color="auto"/>
        <w:right w:val="none" w:sz="0" w:space="0" w:color="auto"/>
      </w:divBdr>
      <w:divsChild>
        <w:div w:id="880557628">
          <w:marLeft w:val="0"/>
          <w:marRight w:val="0"/>
          <w:marTop w:val="0"/>
          <w:marBottom w:val="0"/>
          <w:divBdr>
            <w:top w:val="none" w:sz="0" w:space="0" w:color="auto"/>
            <w:left w:val="none" w:sz="0" w:space="0" w:color="auto"/>
            <w:bottom w:val="none" w:sz="0" w:space="0" w:color="auto"/>
            <w:right w:val="none" w:sz="0" w:space="0" w:color="auto"/>
          </w:divBdr>
        </w:div>
        <w:div w:id="563638190">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2142528072">
          <w:marLeft w:val="0"/>
          <w:marRight w:val="0"/>
          <w:marTop w:val="0"/>
          <w:marBottom w:val="0"/>
          <w:divBdr>
            <w:top w:val="none" w:sz="0" w:space="0" w:color="auto"/>
            <w:left w:val="none" w:sz="0" w:space="0" w:color="auto"/>
            <w:bottom w:val="none" w:sz="0" w:space="0" w:color="auto"/>
            <w:right w:val="none" w:sz="0" w:space="0" w:color="auto"/>
          </w:divBdr>
        </w:div>
      </w:divsChild>
    </w:div>
    <w:div w:id="51975914">
      <w:bodyDiv w:val="1"/>
      <w:marLeft w:val="0"/>
      <w:marRight w:val="0"/>
      <w:marTop w:val="0"/>
      <w:marBottom w:val="0"/>
      <w:divBdr>
        <w:top w:val="none" w:sz="0" w:space="0" w:color="auto"/>
        <w:left w:val="none" w:sz="0" w:space="0" w:color="auto"/>
        <w:bottom w:val="none" w:sz="0" w:space="0" w:color="auto"/>
        <w:right w:val="none" w:sz="0" w:space="0" w:color="auto"/>
      </w:divBdr>
    </w:div>
    <w:div w:id="55200746">
      <w:bodyDiv w:val="1"/>
      <w:marLeft w:val="0"/>
      <w:marRight w:val="0"/>
      <w:marTop w:val="0"/>
      <w:marBottom w:val="0"/>
      <w:divBdr>
        <w:top w:val="none" w:sz="0" w:space="0" w:color="auto"/>
        <w:left w:val="none" w:sz="0" w:space="0" w:color="auto"/>
        <w:bottom w:val="none" w:sz="0" w:space="0" w:color="auto"/>
        <w:right w:val="none" w:sz="0" w:space="0" w:color="auto"/>
      </w:divBdr>
      <w:divsChild>
        <w:div w:id="808784200">
          <w:marLeft w:val="0"/>
          <w:marRight w:val="0"/>
          <w:marTop w:val="120"/>
          <w:marBottom w:val="120"/>
          <w:divBdr>
            <w:top w:val="none" w:sz="0" w:space="0" w:color="auto"/>
            <w:left w:val="none" w:sz="0" w:space="0" w:color="auto"/>
            <w:bottom w:val="none" w:sz="0" w:space="0" w:color="auto"/>
            <w:right w:val="none" w:sz="0" w:space="0" w:color="auto"/>
          </w:divBdr>
          <w:divsChild>
            <w:div w:id="1443066048">
              <w:marLeft w:val="0"/>
              <w:marRight w:val="0"/>
              <w:marTop w:val="0"/>
              <w:marBottom w:val="0"/>
              <w:divBdr>
                <w:top w:val="none" w:sz="0" w:space="0" w:color="auto"/>
                <w:left w:val="none" w:sz="0" w:space="0" w:color="auto"/>
                <w:bottom w:val="none" w:sz="0" w:space="0" w:color="auto"/>
                <w:right w:val="none" w:sz="0" w:space="0" w:color="auto"/>
              </w:divBdr>
            </w:div>
          </w:divsChild>
        </w:div>
        <w:div w:id="1916893823">
          <w:marLeft w:val="0"/>
          <w:marRight w:val="0"/>
          <w:marTop w:val="0"/>
          <w:marBottom w:val="0"/>
          <w:divBdr>
            <w:top w:val="none" w:sz="0" w:space="0" w:color="auto"/>
            <w:left w:val="none" w:sz="0" w:space="0" w:color="auto"/>
            <w:bottom w:val="none" w:sz="0" w:space="0" w:color="auto"/>
            <w:right w:val="none" w:sz="0" w:space="0" w:color="auto"/>
          </w:divBdr>
        </w:div>
      </w:divsChild>
    </w:div>
    <w:div w:id="66656599">
      <w:bodyDiv w:val="1"/>
      <w:marLeft w:val="0"/>
      <w:marRight w:val="0"/>
      <w:marTop w:val="0"/>
      <w:marBottom w:val="0"/>
      <w:divBdr>
        <w:top w:val="none" w:sz="0" w:space="0" w:color="auto"/>
        <w:left w:val="none" w:sz="0" w:space="0" w:color="auto"/>
        <w:bottom w:val="none" w:sz="0" w:space="0" w:color="auto"/>
        <w:right w:val="none" w:sz="0" w:space="0" w:color="auto"/>
      </w:divBdr>
    </w:div>
    <w:div w:id="66732450">
      <w:bodyDiv w:val="1"/>
      <w:marLeft w:val="0"/>
      <w:marRight w:val="0"/>
      <w:marTop w:val="0"/>
      <w:marBottom w:val="0"/>
      <w:divBdr>
        <w:top w:val="none" w:sz="0" w:space="0" w:color="auto"/>
        <w:left w:val="none" w:sz="0" w:space="0" w:color="auto"/>
        <w:bottom w:val="none" w:sz="0" w:space="0" w:color="auto"/>
        <w:right w:val="none" w:sz="0" w:space="0" w:color="auto"/>
      </w:divBdr>
      <w:divsChild>
        <w:div w:id="423452945">
          <w:marLeft w:val="0"/>
          <w:marRight w:val="0"/>
          <w:marTop w:val="0"/>
          <w:marBottom w:val="0"/>
          <w:divBdr>
            <w:top w:val="none" w:sz="0" w:space="0" w:color="auto"/>
            <w:left w:val="none" w:sz="0" w:space="0" w:color="auto"/>
            <w:bottom w:val="none" w:sz="0" w:space="0" w:color="auto"/>
            <w:right w:val="none" w:sz="0" w:space="0" w:color="auto"/>
          </w:divBdr>
        </w:div>
        <w:div w:id="612134956">
          <w:marLeft w:val="0"/>
          <w:marRight w:val="0"/>
          <w:marTop w:val="0"/>
          <w:marBottom w:val="0"/>
          <w:divBdr>
            <w:top w:val="none" w:sz="0" w:space="0" w:color="auto"/>
            <w:left w:val="none" w:sz="0" w:space="0" w:color="auto"/>
            <w:bottom w:val="none" w:sz="0" w:space="0" w:color="auto"/>
            <w:right w:val="none" w:sz="0" w:space="0" w:color="auto"/>
          </w:divBdr>
        </w:div>
        <w:div w:id="813376555">
          <w:marLeft w:val="0"/>
          <w:marRight w:val="0"/>
          <w:marTop w:val="0"/>
          <w:marBottom w:val="0"/>
          <w:divBdr>
            <w:top w:val="none" w:sz="0" w:space="0" w:color="auto"/>
            <w:left w:val="none" w:sz="0" w:space="0" w:color="auto"/>
            <w:bottom w:val="none" w:sz="0" w:space="0" w:color="auto"/>
            <w:right w:val="none" w:sz="0" w:space="0" w:color="auto"/>
          </w:divBdr>
        </w:div>
        <w:div w:id="1701970321">
          <w:marLeft w:val="0"/>
          <w:marRight w:val="0"/>
          <w:marTop w:val="0"/>
          <w:marBottom w:val="0"/>
          <w:divBdr>
            <w:top w:val="none" w:sz="0" w:space="0" w:color="auto"/>
            <w:left w:val="none" w:sz="0" w:space="0" w:color="auto"/>
            <w:bottom w:val="none" w:sz="0" w:space="0" w:color="auto"/>
            <w:right w:val="none" w:sz="0" w:space="0" w:color="auto"/>
          </w:divBdr>
        </w:div>
        <w:div w:id="2069844276">
          <w:marLeft w:val="0"/>
          <w:marRight w:val="0"/>
          <w:marTop w:val="0"/>
          <w:marBottom w:val="0"/>
          <w:divBdr>
            <w:top w:val="none" w:sz="0" w:space="0" w:color="auto"/>
            <w:left w:val="none" w:sz="0" w:space="0" w:color="auto"/>
            <w:bottom w:val="none" w:sz="0" w:space="0" w:color="auto"/>
            <w:right w:val="none" w:sz="0" w:space="0" w:color="auto"/>
          </w:divBdr>
        </w:div>
        <w:div w:id="2137211716">
          <w:marLeft w:val="0"/>
          <w:marRight w:val="0"/>
          <w:marTop w:val="0"/>
          <w:marBottom w:val="0"/>
          <w:divBdr>
            <w:top w:val="none" w:sz="0" w:space="0" w:color="auto"/>
            <w:left w:val="none" w:sz="0" w:space="0" w:color="auto"/>
            <w:bottom w:val="none" w:sz="0" w:space="0" w:color="auto"/>
            <w:right w:val="none" w:sz="0" w:space="0" w:color="auto"/>
          </w:divBdr>
        </w:div>
      </w:divsChild>
    </w:div>
    <w:div w:id="68775834">
      <w:bodyDiv w:val="1"/>
      <w:marLeft w:val="0"/>
      <w:marRight w:val="0"/>
      <w:marTop w:val="0"/>
      <w:marBottom w:val="0"/>
      <w:divBdr>
        <w:top w:val="none" w:sz="0" w:space="0" w:color="auto"/>
        <w:left w:val="none" w:sz="0" w:space="0" w:color="auto"/>
        <w:bottom w:val="none" w:sz="0" w:space="0" w:color="auto"/>
        <w:right w:val="none" w:sz="0" w:space="0" w:color="auto"/>
      </w:divBdr>
      <w:divsChild>
        <w:div w:id="1419017164">
          <w:marLeft w:val="0"/>
          <w:marRight w:val="0"/>
          <w:marTop w:val="0"/>
          <w:marBottom w:val="0"/>
          <w:divBdr>
            <w:top w:val="none" w:sz="0" w:space="0" w:color="auto"/>
            <w:left w:val="none" w:sz="0" w:space="0" w:color="auto"/>
            <w:bottom w:val="none" w:sz="0" w:space="0" w:color="auto"/>
            <w:right w:val="none" w:sz="0" w:space="0" w:color="auto"/>
          </w:divBdr>
        </w:div>
        <w:div w:id="1261328150">
          <w:marLeft w:val="0"/>
          <w:marRight w:val="0"/>
          <w:marTop w:val="0"/>
          <w:marBottom w:val="0"/>
          <w:divBdr>
            <w:top w:val="none" w:sz="0" w:space="0" w:color="auto"/>
            <w:left w:val="none" w:sz="0" w:space="0" w:color="auto"/>
            <w:bottom w:val="none" w:sz="0" w:space="0" w:color="auto"/>
            <w:right w:val="none" w:sz="0" w:space="0" w:color="auto"/>
          </w:divBdr>
          <w:divsChild>
            <w:div w:id="18059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9413">
      <w:bodyDiv w:val="1"/>
      <w:marLeft w:val="0"/>
      <w:marRight w:val="0"/>
      <w:marTop w:val="0"/>
      <w:marBottom w:val="0"/>
      <w:divBdr>
        <w:top w:val="none" w:sz="0" w:space="0" w:color="auto"/>
        <w:left w:val="none" w:sz="0" w:space="0" w:color="auto"/>
        <w:bottom w:val="none" w:sz="0" w:space="0" w:color="auto"/>
        <w:right w:val="none" w:sz="0" w:space="0" w:color="auto"/>
      </w:divBdr>
      <w:divsChild>
        <w:div w:id="1969894559">
          <w:marLeft w:val="0"/>
          <w:marRight w:val="0"/>
          <w:marTop w:val="120"/>
          <w:marBottom w:val="120"/>
          <w:divBdr>
            <w:top w:val="none" w:sz="0" w:space="0" w:color="auto"/>
            <w:left w:val="none" w:sz="0" w:space="0" w:color="auto"/>
            <w:bottom w:val="none" w:sz="0" w:space="0" w:color="auto"/>
            <w:right w:val="none" w:sz="0" w:space="0" w:color="auto"/>
          </w:divBdr>
          <w:divsChild>
            <w:div w:id="2113084287">
              <w:marLeft w:val="0"/>
              <w:marRight w:val="0"/>
              <w:marTop w:val="0"/>
              <w:marBottom w:val="0"/>
              <w:divBdr>
                <w:top w:val="none" w:sz="0" w:space="0" w:color="auto"/>
                <w:left w:val="none" w:sz="0" w:space="0" w:color="auto"/>
                <w:bottom w:val="none" w:sz="0" w:space="0" w:color="auto"/>
                <w:right w:val="none" w:sz="0" w:space="0" w:color="auto"/>
              </w:divBdr>
            </w:div>
          </w:divsChild>
        </w:div>
        <w:div w:id="1394769612">
          <w:marLeft w:val="0"/>
          <w:marRight w:val="0"/>
          <w:marTop w:val="0"/>
          <w:marBottom w:val="0"/>
          <w:divBdr>
            <w:top w:val="none" w:sz="0" w:space="0" w:color="auto"/>
            <w:left w:val="none" w:sz="0" w:space="0" w:color="auto"/>
            <w:bottom w:val="none" w:sz="0" w:space="0" w:color="auto"/>
            <w:right w:val="none" w:sz="0" w:space="0" w:color="auto"/>
          </w:divBdr>
        </w:div>
      </w:divsChild>
    </w:div>
    <w:div w:id="78673529">
      <w:bodyDiv w:val="1"/>
      <w:marLeft w:val="0"/>
      <w:marRight w:val="0"/>
      <w:marTop w:val="0"/>
      <w:marBottom w:val="0"/>
      <w:divBdr>
        <w:top w:val="none" w:sz="0" w:space="0" w:color="auto"/>
        <w:left w:val="none" w:sz="0" w:space="0" w:color="auto"/>
        <w:bottom w:val="none" w:sz="0" w:space="0" w:color="auto"/>
        <w:right w:val="none" w:sz="0" w:space="0" w:color="auto"/>
      </w:divBdr>
    </w:div>
    <w:div w:id="84155019">
      <w:bodyDiv w:val="1"/>
      <w:marLeft w:val="0"/>
      <w:marRight w:val="0"/>
      <w:marTop w:val="0"/>
      <w:marBottom w:val="0"/>
      <w:divBdr>
        <w:top w:val="none" w:sz="0" w:space="0" w:color="auto"/>
        <w:left w:val="none" w:sz="0" w:space="0" w:color="auto"/>
        <w:bottom w:val="none" w:sz="0" w:space="0" w:color="auto"/>
        <w:right w:val="none" w:sz="0" w:space="0" w:color="auto"/>
      </w:divBdr>
      <w:divsChild>
        <w:div w:id="1307784357">
          <w:marLeft w:val="0"/>
          <w:marRight w:val="0"/>
          <w:marTop w:val="0"/>
          <w:marBottom w:val="0"/>
          <w:divBdr>
            <w:top w:val="none" w:sz="0" w:space="0" w:color="auto"/>
            <w:left w:val="none" w:sz="0" w:space="0" w:color="auto"/>
            <w:bottom w:val="none" w:sz="0" w:space="0" w:color="auto"/>
            <w:right w:val="none" w:sz="0" w:space="0" w:color="auto"/>
          </w:divBdr>
        </w:div>
        <w:div w:id="1164467517">
          <w:marLeft w:val="0"/>
          <w:marRight w:val="0"/>
          <w:marTop w:val="0"/>
          <w:marBottom w:val="0"/>
          <w:divBdr>
            <w:top w:val="none" w:sz="0" w:space="0" w:color="auto"/>
            <w:left w:val="none" w:sz="0" w:space="0" w:color="auto"/>
            <w:bottom w:val="none" w:sz="0" w:space="0" w:color="auto"/>
            <w:right w:val="none" w:sz="0" w:space="0" w:color="auto"/>
          </w:divBdr>
        </w:div>
      </w:divsChild>
    </w:div>
    <w:div w:id="84812889">
      <w:bodyDiv w:val="1"/>
      <w:marLeft w:val="0"/>
      <w:marRight w:val="0"/>
      <w:marTop w:val="0"/>
      <w:marBottom w:val="0"/>
      <w:divBdr>
        <w:top w:val="none" w:sz="0" w:space="0" w:color="auto"/>
        <w:left w:val="none" w:sz="0" w:space="0" w:color="auto"/>
        <w:bottom w:val="none" w:sz="0" w:space="0" w:color="auto"/>
        <w:right w:val="none" w:sz="0" w:space="0" w:color="auto"/>
      </w:divBdr>
      <w:divsChild>
        <w:div w:id="1047921449">
          <w:marLeft w:val="0"/>
          <w:marRight w:val="0"/>
          <w:marTop w:val="0"/>
          <w:marBottom w:val="0"/>
          <w:divBdr>
            <w:top w:val="none" w:sz="0" w:space="0" w:color="auto"/>
            <w:left w:val="none" w:sz="0" w:space="0" w:color="auto"/>
            <w:bottom w:val="none" w:sz="0" w:space="0" w:color="auto"/>
            <w:right w:val="none" w:sz="0" w:space="0" w:color="auto"/>
          </w:divBdr>
          <w:divsChild>
            <w:div w:id="1704743485">
              <w:marLeft w:val="0"/>
              <w:marRight w:val="0"/>
              <w:marTop w:val="0"/>
              <w:marBottom w:val="0"/>
              <w:divBdr>
                <w:top w:val="none" w:sz="0" w:space="0" w:color="auto"/>
                <w:left w:val="none" w:sz="0" w:space="0" w:color="auto"/>
                <w:bottom w:val="none" w:sz="0" w:space="0" w:color="auto"/>
                <w:right w:val="none" w:sz="0" w:space="0" w:color="auto"/>
              </w:divBdr>
            </w:div>
            <w:div w:id="2123722492">
              <w:marLeft w:val="0"/>
              <w:marRight w:val="0"/>
              <w:marTop w:val="0"/>
              <w:marBottom w:val="0"/>
              <w:divBdr>
                <w:top w:val="none" w:sz="0" w:space="0" w:color="auto"/>
                <w:left w:val="none" w:sz="0" w:space="0" w:color="auto"/>
                <w:bottom w:val="none" w:sz="0" w:space="0" w:color="auto"/>
                <w:right w:val="none" w:sz="0" w:space="0" w:color="auto"/>
              </w:divBdr>
            </w:div>
            <w:div w:id="1705905397">
              <w:marLeft w:val="0"/>
              <w:marRight w:val="0"/>
              <w:marTop w:val="0"/>
              <w:marBottom w:val="0"/>
              <w:divBdr>
                <w:top w:val="none" w:sz="0" w:space="0" w:color="auto"/>
                <w:left w:val="none" w:sz="0" w:space="0" w:color="auto"/>
                <w:bottom w:val="none" w:sz="0" w:space="0" w:color="auto"/>
                <w:right w:val="none" w:sz="0" w:space="0" w:color="auto"/>
              </w:divBdr>
            </w:div>
            <w:div w:id="309208895">
              <w:marLeft w:val="0"/>
              <w:marRight w:val="0"/>
              <w:marTop w:val="0"/>
              <w:marBottom w:val="0"/>
              <w:divBdr>
                <w:top w:val="none" w:sz="0" w:space="0" w:color="auto"/>
                <w:left w:val="none" w:sz="0" w:space="0" w:color="auto"/>
                <w:bottom w:val="none" w:sz="0" w:space="0" w:color="auto"/>
                <w:right w:val="none" w:sz="0" w:space="0" w:color="auto"/>
              </w:divBdr>
            </w:div>
          </w:divsChild>
        </w:div>
        <w:div w:id="1318804632">
          <w:marLeft w:val="0"/>
          <w:marRight w:val="0"/>
          <w:marTop w:val="0"/>
          <w:marBottom w:val="0"/>
          <w:divBdr>
            <w:top w:val="none" w:sz="0" w:space="0" w:color="auto"/>
            <w:left w:val="none" w:sz="0" w:space="0" w:color="auto"/>
            <w:bottom w:val="none" w:sz="0" w:space="0" w:color="auto"/>
            <w:right w:val="none" w:sz="0" w:space="0" w:color="auto"/>
          </w:divBdr>
          <w:divsChild>
            <w:div w:id="1082524542">
              <w:marLeft w:val="0"/>
              <w:marRight w:val="0"/>
              <w:marTop w:val="0"/>
              <w:marBottom w:val="0"/>
              <w:divBdr>
                <w:top w:val="none" w:sz="0" w:space="0" w:color="auto"/>
                <w:left w:val="none" w:sz="0" w:space="0" w:color="auto"/>
                <w:bottom w:val="none" w:sz="0" w:space="0" w:color="auto"/>
                <w:right w:val="none" w:sz="0" w:space="0" w:color="auto"/>
              </w:divBdr>
            </w:div>
            <w:div w:id="1876312925">
              <w:marLeft w:val="0"/>
              <w:marRight w:val="0"/>
              <w:marTop w:val="0"/>
              <w:marBottom w:val="0"/>
              <w:divBdr>
                <w:top w:val="none" w:sz="0" w:space="0" w:color="auto"/>
                <w:left w:val="none" w:sz="0" w:space="0" w:color="auto"/>
                <w:bottom w:val="none" w:sz="0" w:space="0" w:color="auto"/>
                <w:right w:val="none" w:sz="0" w:space="0" w:color="auto"/>
              </w:divBdr>
            </w:div>
            <w:div w:id="1427533857">
              <w:marLeft w:val="0"/>
              <w:marRight w:val="0"/>
              <w:marTop w:val="0"/>
              <w:marBottom w:val="0"/>
              <w:divBdr>
                <w:top w:val="none" w:sz="0" w:space="0" w:color="auto"/>
                <w:left w:val="none" w:sz="0" w:space="0" w:color="auto"/>
                <w:bottom w:val="none" w:sz="0" w:space="0" w:color="auto"/>
                <w:right w:val="none" w:sz="0" w:space="0" w:color="auto"/>
              </w:divBdr>
            </w:div>
          </w:divsChild>
        </w:div>
        <w:div w:id="1536499096">
          <w:marLeft w:val="0"/>
          <w:marRight w:val="0"/>
          <w:marTop w:val="0"/>
          <w:marBottom w:val="120"/>
          <w:divBdr>
            <w:top w:val="none" w:sz="0" w:space="0" w:color="auto"/>
            <w:left w:val="none" w:sz="0" w:space="0" w:color="auto"/>
            <w:bottom w:val="none" w:sz="0" w:space="0" w:color="auto"/>
            <w:right w:val="none" w:sz="0" w:space="0" w:color="auto"/>
          </w:divBdr>
        </w:div>
        <w:div w:id="1427270353">
          <w:marLeft w:val="0"/>
          <w:marRight w:val="0"/>
          <w:marTop w:val="0"/>
          <w:marBottom w:val="0"/>
          <w:divBdr>
            <w:top w:val="none" w:sz="0" w:space="0" w:color="auto"/>
            <w:left w:val="none" w:sz="0" w:space="0" w:color="auto"/>
            <w:bottom w:val="none" w:sz="0" w:space="0" w:color="auto"/>
            <w:right w:val="none" w:sz="0" w:space="0" w:color="auto"/>
          </w:divBdr>
          <w:divsChild>
            <w:div w:id="1724018624">
              <w:marLeft w:val="0"/>
              <w:marRight w:val="0"/>
              <w:marTop w:val="0"/>
              <w:marBottom w:val="0"/>
              <w:divBdr>
                <w:top w:val="none" w:sz="0" w:space="0" w:color="auto"/>
                <w:left w:val="none" w:sz="0" w:space="0" w:color="auto"/>
                <w:bottom w:val="none" w:sz="0" w:space="0" w:color="auto"/>
                <w:right w:val="none" w:sz="0" w:space="0" w:color="auto"/>
              </w:divBdr>
            </w:div>
            <w:div w:id="1134788270">
              <w:marLeft w:val="0"/>
              <w:marRight w:val="0"/>
              <w:marTop w:val="0"/>
              <w:marBottom w:val="0"/>
              <w:divBdr>
                <w:top w:val="none" w:sz="0" w:space="0" w:color="auto"/>
                <w:left w:val="none" w:sz="0" w:space="0" w:color="auto"/>
                <w:bottom w:val="none" w:sz="0" w:space="0" w:color="auto"/>
                <w:right w:val="none" w:sz="0" w:space="0" w:color="auto"/>
              </w:divBdr>
            </w:div>
            <w:div w:id="53705834">
              <w:marLeft w:val="0"/>
              <w:marRight w:val="0"/>
              <w:marTop w:val="0"/>
              <w:marBottom w:val="0"/>
              <w:divBdr>
                <w:top w:val="none" w:sz="0" w:space="0" w:color="auto"/>
                <w:left w:val="none" w:sz="0" w:space="0" w:color="auto"/>
                <w:bottom w:val="none" w:sz="0" w:space="0" w:color="auto"/>
                <w:right w:val="none" w:sz="0" w:space="0" w:color="auto"/>
              </w:divBdr>
            </w:div>
            <w:div w:id="694505570">
              <w:marLeft w:val="0"/>
              <w:marRight w:val="0"/>
              <w:marTop w:val="0"/>
              <w:marBottom w:val="0"/>
              <w:divBdr>
                <w:top w:val="none" w:sz="0" w:space="0" w:color="auto"/>
                <w:left w:val="none" w:sz="0" w:space="0" w:color="auto"/>
                <w:bottom w:val="none" w:sz="0" w:space="0" w:color="auto"/>
                <w:right w:val="none" w:sz="0" w:space="0" w:color="auto"/>
              </w:divBdr>
            </w:div>
            <w:div w:id="1786464750">
              <w:marLeft w:val="0"/>
              <w:marRight w:val="0"/>
              <w:marTop w:val="0"/>
              <w:marBottom w:val="0"/>
              <w:divBdr>
                <w:top w:val="none" w:sz="0" w:space="0" w:color="auto"/>
                <w:left w:val="none" w:sz="0" w:space="0" w:color="auto"/>
                <w:bottom w:val="none" w:sz="0" w:space="0" w:color="auto"/>
                <w:right w:val="none" w:sz="0" w:space="0" w:color="auto"/>
              </w:divBdr>
            </w:div>
            <w:div w:id="1222137563">
              <w:marLeft w:val="0"/>
              <w:marRight w:val="0"/>
              <w:marTop w:val="0"/>
              <w:marBottom w:val="0"/>
              <w:divBdr>
                <w:top w:val="none" w:sz="0" w:space="0" w:color="auto"/>
                <w:left w:val="none" w:sz="0" w:space="0" w:color="auto"/>
                <w:bottom w:val="none" w:sz="0" w:space="0" w:color="auto"/>
                <w:right w:val="none" w:sz="0" w:space="0" w:color="auto"/>
              </w:divBdr>
            </w:div>
            <w:div w:id="610746642">
              <w:marLeft w:val="0"/>
              <w:marRight w:val="0"/>
              <w:marTop w:val="0"/>
              <w:marBottom w:val="0"/>
              <w:divBdr>
                <w:top w:val="none" w:sz="0" w:space="0" w:color="auto"/>
                <w:left w:val="none" w:sz="0" w:space="0" w:color="auto"/>
                <w:bottom w:val="none" w:sz="0" w:space="0" w:color="auto"/>
                <w:right w:val="none" w:sz="0" w:space="0" w:color="auto"/>
              </w:divBdr>
            </w:div>
            <w:div w:id="1812477767">
              <w:marLeft w:val="0"/>
              <w:marRight w:val="0"/>
              <w:marTop w:val="0"/>
              <w:marBottom w:val="0"/>
              <w:divBdr>
                <w:top w:val="none" w:sz="0" w:space="0" w:color="auto"/>
                <w:left w:val="none" w:sz="0" w:space="0" w:color="auto"/>
                <w:bottom w:val="none" w:sz="0" w:space="0" w:color="auto"/>
                <w:right w:val="none" w:sz="0" w:space="0" w:color="auto"/>
              </w:divBdr>
            </w:div>
            <w:div w:id="845947467">
              <w:marLeft w:val="0"/>
              <w:marRight w:val="0"/>
              <w:marTop w:val="0"/>
              <w:marBottom w:val="0"/>
              <w:divBdr>
                <w:top w:val="none" w:sz="0" w:space="0" w:color="auto"/>
                <w:left w:val="none" w:sz="0" w:space="0" w:color="auto"/>
                <w:bottom w:val="none" w:sz="0" w:space="0" w:color="auto"/>
                <w:right w:val="none" w:sz="0" w:space="0" w:color="auto"/>
              </w:divBdr>
            </w:div>
            <w:div w:id="640500881">
              <w:marLeft w:val="0"/>
              <w:marRight w:val="0"/>
              <w:marTop w:val="0"/>
              <w:marBottom w:val="0"/>
              <w:divBdr>
                <w:top w:val="none" w:sz="0" w:space="0" w:color="auto"/>
                <w:left w:val="none" w:sz="0" w:space="0" w:color="auto"/>
                <w:bottom w:val="none" w:sz="0" w:space="0" w:color="auto"/>
                <w:right w:val="none" w:sz="0" w:space="0" w:color="auto"/>
              </w:divBdr>
            </w:div>
            <w:div w:id="2030061811">
              <w:marLeft w:val="0"/>
              <w:marRight w:val="0"/>
              <w:marTop w:val="0"/>
              <w:marBottom w:val="0"/>
              <w:divBdr>
                <w:top w:val="none" w:sz="0" w:space="0" w:color="auto"/>
                <w:left w:val="none" w:sz="0" w:space="0" w:color="auto"/>
                <w:bottom w:val="none" w:sz="0" w:space="0" w:color="auto"/>
                <w:right w:val="none" w:sz="0" w:space="0" w:color="auto"/>
              </w:divBdr>
            </w:div>
            <w:div w:id="770048813">
              <w:marLeft w:val="0"/>
              <w:marRight w:val="0"/>
              <w:marTop w:val="0"/>
              <w:marBottom w:val="0"/>
              <w:divBdr>
                <w:top w:val="none" w:sz="0" w:space="0" w:color="auto"/>
                <w:left w:val="none" w:sz="0" w:space="0" w:color="auto"/>
                <w:bottom w:val="none" w:sz="0" w:space="0" w:color="auto"/>
                <w:right w:val="none" w:sz="0" w:space="0" w:color="auto"/>
              </w:divBdr>
            </w:div>
            <w:div w:id="1600677756">
              <w:marLeft w:val="0"/>
              <w:marRight w:val="0"/>
              <w:marTop w:val="0"/>
              <w:marBottom w:val="0"/>
              <w:divBdr>
                <w:top w:val="none" w:sz="0" w:space="0" w:color="auto"/>
                <w:left w:val="none" w:sz="0" w:space="0" w:color="auto"/>
                <w:bottom w:val="none" w:sz="0" w:space="0" w:color="auto"/>
                <w:right w:val="none" w:sz="0" w:space="0" w:color="auto"/>
              </w:divBdr>
            </w:div>
            <w:div w:id="530923462">
              <w:marLeft w:val="0"/>
              <w:marRight w:val="0"/>
              <w:marTop w:val="0"/>
              <w:marBottom w:val="0"/>
              <w:divBdr>
                <w:top w:val="none" w:sz="0" w:space="0" w:color="auto"/>
                <w:left w:val="none" w:sz="0" w:space="0" w:color="auto"/>
                <w:bottom w:val="none" w:sz="0" w:space="0" w:color="auto"/>
                <w:right w:val="none" w:sz="0" w:space="0" w:color="auto"/>
              </w:divBdr>
            </w:div>
            <w:div w:id="633215211">
              <w:marLeft w:val="0"/>
              <w:marRight w:val="0"/>
              <w:marTop w:val="0"/>
              <w:marBottom w:val="0"/>
              <w:divBdr>
                <w:top w:val="none" w:sz="0" w:space="0" w:color="auto"/>
                <w:left w:val="none" w:sz="0" w:space="0" w:color="auto"/>
                <w:bottom w:val="none" w:sz="0" w:space="0" w:color="auto"/>
                <w:right w:val="none" w:sz="0" w:space="0" w:color="auto"/>
              </w:divBdr>
            </w:div>
            <w:div w:id="1871801452">
              <w:marLeft w:val="0"/>
              <w:marRight w:val="0"/>
              <w:marTop w:val="0"/>
              <w:marBottom w:val="0"/>
              <w:divBdr>
                <w:top w:val="none" w:sz="0" w:space="0" w:color="auto"/>
                <w:left w:val="none" w:sz="0" w:space="0" w:color="auto"/>
                <w:bottom w:val="none" w:sz="0" w:space="0" w:color="auto"/>
                <w:right w:val="none" w:sz="0" w:space="0" w:color="auto"/>
              </w:divBdr>
            </w:div>
            <w:div w:id="369234472">
              <w:marLeft w:val="0"/>
              <w:marRight w:val="0"/>
              <w:marTop w:val="0"/>
              <w:marBottom w:val="0"/>
              <w:divBdr>
                <w:top w:val="none" w:sz="0" w:space="0" w:color="auto"/>
                <w:left w:val="none" w:sz="0" w:space="0" w:color="auto"/>
                <w:bottom w:val="none" w:sz="0" w:space="0" w:color="auto"/>
                <w:right w:val="none" w:sz="0" w:space="0" w:color="auto"/>
              </w:divBdr>
            </w:div>
            <w:div w:id="426658353">
              <w:marLeft w:val="0"/>
              <w:marRight w:val="0"/>
              <w:marTop w:val="0"/>
              <w:marBottom w:val="0"/>
              <w:divBdr>
                <w:top w:val="none" w:sz="0" w:space="0" w:color="auto"/>
                <w:left w:val="none" w:sz="0" w:space="0" w:color="auto"/>
                <w:bottom w:val="none" w:sz="0" w:space="0" w:color="auto"/>
                <w:right w:val="none" w:sz="0" w:space="0" w:color="auto"/>
              </w:divBdr>
            </w:div>
            <w:div w:id="1740054911">
              <w:marLeft w:val="0"/>
              <w:marRight w:val="0"/>
              <w:marTop w:val="0"/>
              <w:marBottom w:val="0"/>
              <w:divBdr>
                <w:top w:val="none" w:sz="0" w:space="0" w:color="auto"/>
                <w:left w:val="none" w:sz="0" w:space="0" w:color="auto"/>
                <w:bottom w:val="none" w:sz="0" w:space="0" w:color="auto"/>
                <w:right w:val="none" w:sz="0" w:space="0" w:color="auto"/>
              </w:divBdr>
            </w:div>
            <w:div w:id="407116265">
              <w:marLeft w:val="0"/>
              <w:marRight w:val="0"/>
              <w:marTop w:val="0"/>
              <w:marBottom w:val="0"/>
              <w:divBdr>
                <w:top w:val="none" w:sz="0" w:space="0" w:color="auto"/>
                <w:left w:val="none" w:sz="0" w:space="0" w:color="auto"/>
                <w:bottom w:val="none" w:sz="0" w:space="0" w:color="auto"/>
                <w:right w:val="none" w:sz="0" w:space="0" w:color="auto"/>
              </w:divBdr>
            </w:div>
            <w:div w:id="3252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210">
      <w:bodyDiv w:val="1"/>
      <w:marLeft w:val="0"/>
      <w:marRight w:val="0"/>
      <w:marTop w:val="0"/>
      <w:marBottom w:val="0"/>
      <w:divBdr>
        <w:top w:val="none" w:sz="0" w:space="0" w:color="auto"/>
        <w:left w:val="none" w:sz="0" w:space="0" w:color="auto"/>
        <w:bottom w:val="none" w:sz="0" w:space="0" w:color="auto"/>
        <w:right w:val="none" w:sz="0" w:space="0" w:color="auto"/>
      </w:divBdr>
      <w:divsChild>
        <w:div w:id="236131375">
          <w:marLeft w:val="0"/>
          <w:marRight w:val="0"/>
          <w:marTop w:val="120"/>
          <w:marBottom w:val="120"/>
          <w:divBdr>
            <w:top w:val="none" w:sz="0" w:space="0" w:color="auto"/>
            <w:left w:val="none" w:sz="0" w:space="0" w:color="auto"/>
            <w:bottom w:val="none" w:sz="0" w:space="0" w:color="auto"/>
            <w:right w:val="none" w:sz="0" w:space="0" w:color="auto"/>
          </w:divBdr>
        </w:div>
        <w:div w:id="1816290962">
          <w:marLeft w:val="0"/>
          <w:marRight w:val="0"/>
          <w:marTop w:val="0"/>
          <w:marBottom w:val="0"/>
          <w:divBdr>
            <w:top w:val="none" w:sz="0" w:space="0" w:color="auto"/>
            <w:left w:val="none" w:sz="0" w:space="0" w:color="auto"/>
            <w:bottom w:val="none" w:sz="0" w:space="0" w:color="auto"/>
            <w:right w:val="none" w:sz="0" w:space="0" w:color="auto"/>
          </w:divBdr>
        </w:div>
      </w:divsChild>
    </w:div>
    <w:div w:id="102697729">
      <w:bodyDiv w:val="1"/>
      <w:marLeft w:val="0"/>
      <w:marRight w:val="0"/>
      <w:marTop w:val="0"/>
      <w:marBottom w:val="0"/>
      <w:divBdr>
        <w:top w:val="none" w:sz="0" w:space="0" w:color="auto"/>
        <w:left w:val="none" w:sz="0" w:space="0" w:color="auto"/>
        <w:bottom w:val="none" w:sz="0" w:space="0" w:color="auto"/>
        <w:right w:val="none" w:sz="0" w:space="0" w:color="auto"/>
      </w:divBdr>
      <w:divsChild>
        <w:div w:id="1062869894">
          <w:marLeft w:val="0"/>
          <w:marRight w:val="0"/>
          <w:marTop w:val="0"/>
          <w:marBottom w:val="0"/>
          <w:divBdr>
            <w:top w:val="none" w:sz="0" w:space="0" w:color="auto"/>
            <w:left w:val="none" w:sz="0" w:space="0" w:color="auto"/>
            <w:bottom w:val="none" w:sz="0" w:space="0" w:color="auto"/>
            <w:right w:val="none" w:sz="0" w:space="0" w:color="auto"/>
          </w:divBdr>
        </w:div>
        <w:div w:id="1987664535">
          <w:marLeft w:val="0"/>
          <w:marRight w:val="0"/>
          <w:marTop w:val="0"/>
          <w:marBottom w:val="0"/>
          <w:divBdr>
            <w:top w:val="none" w:sz="0" w:space="0" w:color="auto"/>
            <w:left w:val="none" w:sz="0" w:space="0" w:color="auto"/>
            <w:bottom w:val="none" w:sz="0" w:space="0" w:color="auto"/>
            <w:right w:val="none" w:sz="0" w:space="0" w:color="auto"/>
          </w:divBdr>
        </w:div>
      </w:divsChild>
    </w:div>
    <w:div w:id="105080601">
      <w:bodyDiv w:val="1"/>
      <w:marLeft w:val="0"/>
      <w:marRight w:val="0"/>
      <w:marTop w:val="0"/>
      <w:marBottom w:val="0"/>
      <w:divBdr>
        <w:top w:val="none" w:sz="0" w:space="0" w:color="auto"/>
        <w:left w:val="none" w:sz="0" w:space="0" w:color="auto"/>
        <w:bottom w:val="none" w:sz="0" w:space="0" w:color="auto"/>
        <w:right w:val="none" w:sz="0" w:space="0" w:color="auto"/>
      </w:divBdr>
      <w:divsChild>
        <w:div w:id="20017849">
          <w:marLeft w:val="0"/>
          <w:marRight w:val="0"/>
          <w:marTop w:val="0"/>
          <w:marBottom w:val="0"/>
          <w:divBdr>
            <w:top w:val="none" w:sz="0" w:space="0" w:color="auto"/>
            <w:left w:val="none" w:sz="0" w:space="0" w:color="auto"/>
            <w:bottom w:val="none" w:sz="0" w:space="0" w:color="auto"/>
            <w:right w:val="none" w:sz="0" w:space="0" w:color="auto"/>
          </w:divBdr>
          <w:divsChild>
            <w:div w:id="597832611">
              <w:marLeft w:val="0"/>
              <w:marRight w:val="0"/>
              <w:marTop w:val="0"/>
              <w:marBottom w:val="0"/>
              <w:divBdr>
                <w:top w:val="none" w:sz="0" w:space="0" w:color="auto"/>
                <w:left w:val="none" w:sz="0" w:space="0" w:color="auto"/>
                <w:bottom w:val="none" w:sz="0" w:space="0" w:color="auto"/>
                <w:right w:val="none" w:sz="0" w:space="0" w:color="auto"/>
              </w:divBdr>
            </w:div>
          </w:divsChild>
        </w:div>
        <w:div w:id="668412294">
          <w:marLeft w:val="0"/>
          <w:marRight w:val="0"/>
          <w:marTop w:val="0"/>
          <w:marBottom w:val="0"/>
          <w:divBdr>
            <w:top w:val="none" w:sz="0" w:space="0" w:color="auto"/>
            <w:left w:val="none" w:sz="0" w:space="0" w:color="auto"/>
            <w:bottom w:val="none" w:sz="0" w:space="0" w:color="auto"/>
            <w:right w:val="none" w:sz="0" w:space="0" w:color="auto"/>
          </w:divBdr>
          <w:divsChild>
            <w:div w:id="12407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1905">
      <w:bodyDiv w:val="1"/>
      <w:marLeft w:val="0"/>
      <w:marRight w:val="0"/>
      <w:marTop w:val="0"/>
      <w:marBottom w:val="0"/>
      <w:divBdr>
        <w:top w:val="none" w:sz="0" w:space="0" w:color="auto"/>
        <w:left w:val="none" w:sz="0" w:space="0" w:color="auto"/>
        <w:bottom w:val="none" w:sz="0" w:space="0" w:color="auto"/>
        <w:right w:val="none" w:sz="0" w:space="0" w:color="auto"/>
      </w:divBdr>
      <w:divsChild>
        <w:div w:id="532117812">
          <w:marLeft w:val="0"/>
          <w:marRight w:val="0"/>
          <w:marTop w:val="0"/>
          <w:marBottom w:val="0"/>
          <w:divBdr>
            <w:top w:val="none" w:sz="0" w:space="0" w:color="auto"/>
            <w:left w:val="none" w:sz="0" w:space="0" w:color="auto"/>
            <w:bottom w:val="none" w:sz="0" w:space="0" w:color="auto"/>
            <w:right w:val="none" w:sz="0" w:space="0" w:color="auto"/>
          </w:divBdr>
        </w:div>
        <w:div w:id="803038632">
          <w:marLeft w:val="0"/>
          <w:marRight w:val="0"/>
          <w:marTop w:val="0"/>
          <w:marBottom w:val="0"/>
          <w:divBdr>
            <w:top w:val="none" w:sz="0" w:space="0" w:color="auto"/>
            <w:left w:val="none" w:sz="0" w:space="0" w:color="auto"/>
            <w:bottom w:val="none" w:sz="0" w:space="0" w:color="auto"/>
            <w:right w:val="none" w:sz="0" w:space="0" w:color="auto"/>
          </w:divBdr>
          <w:divsChild>
            <w:div w:id="20676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0404">
      <w:bodyDiv w:val="1"/>
      <w:marLeft w:val="0"/>
      <w:marRight w:val="0"/>
      <w:marTop w:val="0"/>
      <w:marBottom w:val="0"/>
      <w:divBdr>
        <w:top w:val="none" w:sz="0" w:space="0" w:color="auto"/>
        <w:left w:val="none" w:sz="0" w:space="0" w:color="auto"/>
        <w:bottom w:val="none" w:sz="0" w:space="0" w:color="auto"/>
        <w:right w:val="none" w:sz="0" w:space="0" w:color="auto"/>
      </w:divBdr>
    </w:div>
    <w:div w:id="110129774">
      <w:bodyDiv w:val="1"/>
      <w:marLeft w:val="0"/>
      <w:marRight w:val="0"/>
      <w:marTop w:val="0"/>
      <w:marBottom w:val="0"/>
      <w:divBdr>
        <w:top w:val="none" w:sz="0" w:space="0" w:color="auto"/>
        <w:left w:val="none" w:sz="0" w:space="0" w:color="auto"/>
        <w:bottom w:val="none" w:sz="0" w:space="0" w:color="auto"/>
        <w:right w:val="none" w:sz="0" w:space="0" w:color="auto"/>
      </w:divBdr>
      <w:divsChild>
        <w:div w:id="1008409422">
          <w:marLeft w:val="0"/>
          <w:marRight w:val="0"/>
          <w:marTop w:val="0"/>
          <w:marBottom w:val="0"/>
          <w:divBdr>
            <w:top w:val="none" w:sz="0" w:space="0" w:color="auto"/>
            <w:left w:val="none" w:sz="0" w:space="0" w:color="auto"/>
            <w:bottom w:val="none" w:sz="0" w:space="0" w:color="auto"/>
            <w:right w:val="none" w:sz="0" w:space="0" w:color="auto"/>
          </w:divBdr>
        </w:div>
        <w:div w:id="1651248729">
          <w:marLeft w:val="0"/>
          <w:marRight w:val="0"/>
          <w:marTop w:val="0"/>
          <w:marBottom w:val="0"/>
          <w:divBdr>
            <w:top w:val="none" w:sz="0" w:space="0" w:color="auto"/>
            <w:left w:val="none" w:sz="0" w:space="0" w:color="auto"/>
            <w:bottom w:val="none" w:sz="0" w:space="0" w:color="auto"/>
            <w:right w:val="none" w:sz="0" w:space="0" w:color="auto"/>
          </w:divBdr>
        </w:div>
        <w:div w:id="1731416728">
          <w:marLeft w:val="0"/>
          <w:marRight w:val="0"/>
          <w:marTop w:val="0"/>
          <w:marBottom w:val="0"/>
          <w:divBdr>
            <w:top w:val="none" w:sz="0" w:space="0" w:color="auto"/>
            <w:left w:val="none" w:sz="0" w:space="0" w:color="auto"/>
            <w:bottom w:val="none" w:sz="0" w:space="0" w:color="auto"/>
            <w:right w:val="none" w:sz="0" w:space="0" w:color="auto"/>
          </w:divBdr>
        </w:div>
      </w:divsChild>
    </w:div>
    <w:div w:id="139007307">
      <w:bodyDiv w:val="1"/>
      <w:marLeft w:val="0"/>
      <w:marRight w:val="0"/>
      <w:marTop w:val="0"/>
      <w:marBottom w:val="0"/>
      <w:divBdr>
        <w:top w:val="none" w:sz="0" w:space="0" w:color="auto"/>
        <w:left w:val="none" w:sz="0" w:space="0" w:color="auto"/>
        <w:bottom w:val="none" w:sz="0" w:space="0" w:color="auto"/>
        <w:right w:val="none" w:sz="0" w:space="0" w:color="auto"/>
      </w:divBdr>
      <w:divsChild>
        <w:div w:id="224487285">
          <w:marLeft w:val="0"/>
          <w:marRight w:val="0"/>
          <w:marTop w:val="0"/>
          <w:marBottom w:val="0"/>
          <w:divBdr>
            <w:top w:val="none" w:sz="0" w:space="0" w:color="auto"/>
            <w:left w:val="none" w:sz="0" w:space="0" w:color="auto"/>
            <w:bottom w:val="none" w:sz="0" w:space="0" w:color="auto"/>
            <w:right w:val="none" w:sz="0" w:space="0" w:color="auto"/>
          </w:divBdr>
        </w:div>
        <w:div w:id="536508110">
          <w:marLeft w:val="0"/>
          <w:marRight w:val="0"/>
          <w:marTop w:val="0"/>
          <w:marBottom w:val="0"/>
          <w:divBdr>
            <w:top w:val="none" w:sz="0" w:space="0" w:color="auto"/>
            <w:left w:val="none" w:sz="0" w:space="0" w:color="auto"/>
            <w:bottom w:val="none" w:sz="0" w:space="0" w:color="auto"/>
            <w:right w:val="none" w:sz="0" w:space="0" w:color="auto"/>
          </w:divBdr>
        </w:div>
        <w:div w:id="778913089">
          <w:marLeft w:val="0"/>
          <w:marRight w:val="0"/>
          <w:marTop w:val="0"/>
          <w:marBottom w:val="0"/>
          <w:divBdr>
            <w:top w:val="none" w:sz="0" w:space="0" w:color="auto"/>
            <w:left w:val="none" w:sz="0" w:space="0" w:color="auto"/>
            <w:bottom w:val="none" w:sz="0" w:space="0" w:color="auto"/>
            <w:right w:val="none" w:sz="0" w:space="0" w:color="auto"/>
          </w:divBdr>
        </w:div>
        <w:div w:id="998650373">
          <w:marLeft w:val="0"/>
          <w:marRight w:val="0"/>
          <w:marTop w:val="0"/>
          <w:marBottom w:val="0"/>
          <w:divBdr>
            <w:top w:val="none" w:sz="0" w:space="0" w:color="auto"/>
            <w:left w:val="none" w:sz="0" w:space="0" w:color="auto"/>
            <w:bottom w:val="none" w:sz="0" w:space="0" w:color="auto"/>
            <w:right w:val="none" w:sz="0" w:space="0" w:color="auto"/>
          </w:divBdr>
        </w:div>
        <w:div w:id="1496727438">
          <w:marLeft w:val="0"/>
          <w:marRight w:val="0"/>
          <w:marTop w:val="0"/>
          <w:marBottom w:val="0"/>
          <w:divBdr>
            <w:top w:val="none" w:sz="0" w:space="0" w:color="auto"/>
            <w:left w:val="none" w:sz="0" w:space="0" w:color="auto"/>
            <w:bottom w:val="none" w:sz="0" w:space="0" w:color="auto"/>
            <w:right w:val="none" w:sz="0" w:space="0" w:color="auto"/>
          </w:divBdr>
        </w:div>
        <w:div w:id="1546211201">
          <w:marLeft w:val="0"/>
          <w:marRight w:val="0"/>
          <w:marTop w:val="0"/>
          <w:marBottom w:val="0"/>
          <w:divBdr>
            <w:top w:val="none" w:sz="0" w:space="0" w:color="auto"/>
            <w:left w:val="none" w:sz="0" w:space="0" w:color="auto"/>
            <w:bottom w:val="none" w:sz="0" w:space="0" w:color="auto"/>
            <w:right w:val="none" w:sz="0" w:space="0" w:color="auto"/>
          </w:divBdr>
        </w:div>
        <w:div w:id="1748569982">
          <w:marLeft w:val="0"/>
          <w:marRight w:val="0"/>
          <w:marTop w:val="0"/>
          <w:marBottom w:val="0"/>
          <w:divBdr>
            <w:top w:val="none" w:sz="0" w:space="0" w:color="auto"/>
            <w:left w:val="none" w:sz="0" w:space="0" w:color="auto"/>
            <w:bottom w:val="none" w:sz="0" w:space="0" w:color="auto"/>
            <w:right w:val="none" w:sz="0" w:space="0" w:color="auto"/>
          </w:divBdr>
        </w:div>
      </w:divsChild>
    </w:div>
    <w:div w:id="184366769">
      <w:bodyDiv w:val="1"/>
      <w:marLeft w:val="0"/>
      <w:marRight w:val="0"/>
      <w:marTop w:val="0"/>
      <w:marBottom w:val="0"/>
      <w:divBdr>
        <w:top w:val="none" w:sz="0" w:space="0" w:color="auto"/>
        <w:left w:val="none" w:sz="0" w:space="0" w:color="auto"/>
        <w:bottom w:val="none" w:sz="0" w:space="0" w:color="auto"/>
        <w:right w:val="none" w:sz="0" w:space="0" w:color="auto"/>
      </w:divBdr>
    </w:div>
    <w:div w:id="188027250">
      <w:bodyDiv w:val="1"/>
      <w:marLeft w:val="0"/>
      <w:marRight w:val="0"/>
      <w:marTop w:val="0"/>
      <w:marBottom w:val="0"/>
      <w:divBdr>
        <w:top w:val="none" w:sz="0" w:space="0" w:color="auto"/>
        <w:left w:val="none" w:sz="0" w:space="0" w:color="auto"/>
        <w:bottom w:val="none" w:sz="0" w:space="0" w:color="auto"/>
        <w:right w:val="none" w:sz="0" w:space="0" w:color="auto"/>
      </w:divBdr>
      <w:divsChild>
        <w:div w:id="622466052">
          <w:marLeft w:val="0"/>
          <w:marRight w:val="0"/>
          <w:marTop w:val="0"/>
          <w:marBottom w:val="0"/>
          <w:divBdr>
            <w:top w:val="none" w:sz="0" w:space="0" w:color="auto"/>
            <w:left w:val="none" w:sz="0" w:space="0" w:color="auto"/>
            <w:bottom w:val="none" w:sz="0" w:space="0" w:color="auto"/>
            <w:right w:val="none" w:sz="0" w:space="0" w:color="auto"/>
          </w:divBdr>
        </w:div>
        <w:div w:id="1167862951">
          <w:marLeft w:val="0"/>
          <w:marRight w:val="0"/>
          <w:marTop w:val="0"/>
          <w:marBottom w:val="0"/>
          <w:divBdr>
            <w:top w:val="none" w:sz="0" w:space="0" w:color="auto"/>
            <w:left w:val="none" w:sz="0" w:space="0" w:color="auto"/>
            <w:bottom w:val="none" w:sz="0" w:space="0" w:color="auto"/>
            <w:right w:val="none" w:sz="0" w:space="0" w:color="auto"/>
          </w:divBdr>
          <w:divsChild>
            <w:div w:id="1992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544">
      <w:bodyDiv w:val="1"/>
      <w:marLeft w:val="0"/>
      <w:marRight w:val="0"/>
      <w:marTop w:val="0"/>
      <w:marBottom w:val="0"/>
      <w:divBdr>
        <w:top w:val="none" w:sz="0" w:space="0" w:color="auto"/>
        <w:left w:val="none" w:sz="0" w:space="0" w:color="auto"/>
        <w:bottom w:val="none" w:sz="0" w:space="0" w:color="auto"/>
        <w:right w:val="none" w:sz="0" w:space="0" w:color="auto"/>
      </w:divBdr>
    </w:div>
    <w:div w:id="199125755">
      <w:bodyDiv w:val="1"/>
      <w:marLeft w:val="0"/>
      <w:marRight w:val="0"/>
      <w:marTop w:val="0"/>
      <w:marBottom w:val="0"/>
      <w:divBdr>
        <w:top w:val="none" w:sz="0" w:space="0" w:color="auto"/>
        <w:left w:val="none" w:sz="0" w:space="0" w:color="auto"/>
        <w:bottom w:val="none" w:sz="0" w:space="0" w:color="auto"/>
        <w:right w:val="none" w:sz="0" w:space="0" w:color="auto"/>
      </w:divBdr>
      <w:divsChild>
        <w:div w:id="32387644">
          <w:marLeft w:val="0"/>
          <w:marRight w:val="0"/>
          <w:marTop w:val="0"/>
          <w:marBottom w:val="0"/>
          <w:divBdr>
            <w:top w:val="none" w:sz="0" w:space="0" w:color="auto"/>
            <w:left w:val="none" w:sz="0" w:space="0" w:color="auto"/>
            <w:bottom w:val="none" w:sz="0" w:space="0" w:color="auto"/>
            <w:right w:val="none" w:sz="0" w:space="0" w:color="auto"/>
          </w:divBdr>
        </w:div>
        <w:div w:id="208346459">
          <w:marLeft w:val="0"/>
          <w:marRight w:val="0"/>
          <w:marTop w:val="0"/>
          <w:marBottom w:val="0"/>
          <w:divBdr>
            <w:top w:val="none" w:sz="0" w:space="0" w:color="auto"/>
            <w:left w:val="none" w:sz="0" w:space="0" w:color="auto"/>
            <w:bottom w:val="none" w:sz="0" w:space="0" w:color="auto"/>
            <w:right w:val="none" w:sz="0" w:space="0" w:color="auto"/>
          </w:divBdr>
        </w:div>
        <w:div w:id="514151185">
          <w:marLeft w:val="0"/>
          <w:marRight w:val="0"/>
          <w:marTop w:val="0"/>
          <w:marBottom w:val="0"/>
          <w:divBdr>
            <w:top w:val="none" w:sz="0" w:space="0" w:color="auto"/>
            <w:left w:val="none" w:sz="0" w:space="0" w:color="auto"/>
            <w:bottom w:val="none" w:sz="0" w:space="0" w:color="auto"/>
            <w:right w:val="none" w:sz="0" w:space="0" w:color="auto"/>
          </w:divBdr>
        </w:div>
        <w:div w:id="579365358">
          <w:marLeft w:val="0"/>
          <w:marRight w:val="0"/>
          <w:marTop w:val="0"/>
          <w:marBottom w:val="0"/>
          <w:divBdr>
            <w:top w:val="none" w:sz="0" w:space="0" w:color="auto"/>
            <w:left w:val="none" w:sz="0" w:space="0" w:color="auto"/>
            <w:bottom w:val="none" w:sz="0" w:space="0" w:color="auto"/>
            <w:right w:val="none" w:sz="0" w:space="0" w:color="auto"/>
          </w:divBdr>
        </w:div>
        <w:div w:id="647319970">
          <w:marLeft w:val="0"/>
          <w:marRight w:val="0"/>
          <w:marTop w:val="0"/>
          <w:marBottom w:val="0"/>
          <w:divBdr>
            <w:top w:val="none" w:sz="0" w:space="0" w:color="auto"/>
            <w:left w:val="none" w:sz="0" w:space="0" w:color="auto"/>
            <w:bottom w:val="none" w:sz="0" w:space="0" w:color="auto"/>
            <w:right w:val="none" w:sz="0" w:space="0" w:color="auto"/>
          </w:divBdr>
        </w:div>
        <w:div w:id="682130298">
          <w:marLeft w:val="0"/>
          <w:marRight w:val="0"/>
          <w:marTop w:val="0"/>
          <w:marBottom w:val="0"/>
          <w:divBdr>
            <w:top w:val="none" w:sz="0" w:space="0" w:color="auto"/>
            <w:left w:val="none" w:sz="0" w:space="0" w:color="auto"/>
            <w:bottom w:val="none" w:sz="0" w:space="0" w:color="auto"/>
            <w:right w:val="none" w:sz="0" w:space="0" w:color="auto"/>
          </w:divBdr>
        </w:div>
        <w:div w:id="725373593">
          <w:marLeft w:val="0"/>
          <w:marRight w:val="0"/>
          <w:marTop w:val="0"/>
          <w:marBottom w:val="0"/>
          <w:divBdr>
            <w:top w:val="none" w:sz="0" w:space="0" w:color="auto"/>
            <w:left w:val="none" w:sz="0" w:space="0" w:color="auto"/>
            <w:bottom w:val="none" w:sz="0" w:space="0" w:color="auto"/>
            <w:right w:val="none" w:sz="0" w:space="0" w:color="auto"/>
          </w:divBdr>
        </w:div>
        <w:div w:id="785848271">
          <w:marLeft w:val="0"/>
          <w:marRight w:val="0"/>
          <w:marTop w:val="0"/>
          <w:marBottom w:val="0"/>
          <w:divBdr>
            <w:top w:val="none" w:sz="0" w:space="0" w:color="auto"/>
            <w:left w:val="none" w:sz="0" w:space="0" w:color="auto"/>
            <w:bottom w:val="none" w:sz="0" w:space="0" w:color="auto"/>
            <w:right w:val="none" w:sz="0" w:space="0" w:color="auto"/>
          </w:divBdr>
        </w:div>
        <w:div w:id="791899528">
          <w:marLeft w:val="0"/>
          <w:marRight w:val="0"/>
          <w:marTop w:val="0"/>
          <w:marBottom w:val="0"/>
          <w:divBdr>
            <w:top w:val="none" w:sz="0" w:space="0" w:color="auto"/>
            <w:left w:val="none" w:sz="0" w:space="0" w:color="auto"/>
            <w:bottom w:val="none" w:sz="0" w:space="0" w:color="auto"/>
            <w:right w:val="none" w:sz="0" w:space="0" w:color="auto"/>
          </w:divBdr>
        </w:div>
        <w:div w:id="802770410">
          <w:marLeft w:val="0"/>
          <w:marRight w:val="0"/>
          <w:marTop w:val="0"/>
          <w:marBottom w:val="0"/>
          <w:divBdr>
            <w:top w:val="none" w:sz="0" w:space="0" w:color="auto"/>
            <w:left w:val="none" w:sz="0" w:space="0" w:color="auto"/>
            <w:bottom w:val="none" w:sz="0" w:space="0" w:color="auto"/>
            <w:right w:val="none" w:sz="0" w:space="0" w:color="auto"/>
          </w:divBdr>
        </w:div>
        <w:div w:id="870142896">
          <w:marLeft w:val="0"/>
          <w:marRight w:val="0"/>
          <w:marTop w:val="0"/>
          <w:marBottom w:val="0"/>
          <w:divBdr>
            <w:top w:val="none" w:sz="0" w:space="0" w:color="auto"/>
            <w:left w:val="none" w:sz="0" w:space="0" w:color="auto"/>
            <w:bottom w:val="none" w:sz="0" w:space="0" w:color="auto"/>
            <w:right w:val="none" w:sz="0" w:space="0" w:color="auto"/>
          </w:divBdr>
        </w:div>
        <w:div w:id="936789630">
          <w:marLeft w:val="0"/>
          <w:marRight w:val="0"/>
          <w:marTop w:val="0"/>
          <w:marBottom w:val="0"/>
          <w:divBdr>
            <w:top w:val="none" w:sz="0" w:space="0" w:color="auto"/>
            <w:left w:val="none" w:sz="0" w:space="0" w:color="auto"/>
            <w:bottom w:val="none" w:sz="0" w:space="0" w:color="auto"/>
            <w:right w:val="none" w:sz="0" w:space="0" w:color="auto"/>
          </w:divBdr>
        </w:div>
        <w:div w:id="984167314">
          <w:marLeft w:val="0"/>
          <w:marRight w:val="0"/>
          <w:marTop w:val="0"/>
          <w:marBottom w:val="0"/>
          <w:divBdr>
            <w:top w:val="none" w:sz="0" w:space="0" w:color="auto"/>
            <w:left w:val="none" w:sz="0" w:space="0" w:color="auto"/>
            <w:bottom w:val="none" w:sz="0" w:space="0" w:color="auto"/>
            <w:right w:val="none" w:sz="0" w:space="0" w:color="auto"/>
          </w:divBdr>
        </w:div>
        <w:div w:id="995959764">
          <w:marLeft w:val="0"/>
          <w:marRight w:val="0"/>
          <w:marTop w:val="0"/>
          <w:marBottom w:val="0"/>
          <w:divBdr>
            <w:top w:val="none" w:sz="0" w:space="0" w:color="auto"/>
            <w:left w:val="none" w:sz="0" w:space="0" w:color="auto"/>
            <w:bottom w:val="none" w:sz="0" w:space="0" w:color="auto"/>
            <w:right w:val="none" w:sz="0" w:space="0" w:color="auto"/>
          </w:divBdr>
        </w:div>
        <w:div w:id="1117799612">
          <w:marLeft w:val="0"/>
          <w:marRight w:val="0"/>
          <w:marTop w:val="0"/>
          <w:marBottom w:val="0"/>
          <w:divBdr>
            <w:top w:val="none" w:sz="0" w:space="0" w:color="auto"/>
            <w:left w:val="none" w:sz="0" w:space="0" w:color="auto"/>
            <w:bottom w:val="none" w:sz="0" w:space="0" w:color="auto"/>
            <w:right w:val="none" w:sz="0" w:space="0" w:color="auto"/>
          </w:divBdr>
        </w:div>
        <w:div w:id="1150900625">
          <w:marLeft w:val="0"/>
          <w:marRight w:val="0"/>
          <w:marTop w:val="0"/>
          <w:marBottom w:val="0"/>
          <w:divBdr>
            <w:top w:val="none" w:sz="0" w:space="0" w:color="auto"/>
            <w:left w:val="none" w:sz="0" w:space="0" w:color="auto"/>
            <w:bottom w:val="none" w:sz="0" w:space="0" w:color="auto"/>
            <w:right w:val="none" w:sz="0" w:space="0" w:color="auto"/>
          </w:divBdr>
        </w:div>
        <w:div w:id="1153717486">
          <w:marLeft w:val="0"/>
          <w:marRight w:val="0"/>
          <w:marTop w:val="0"/>
          <w:marBottom w:val="0"/>
          <w:divBdr>
            <w:top w:val="none" w:sz="0" w:space="0" w:color="auto"/>
            <w:left w:val="none" w:sz="0" w:space="0" w:color="auto"/>
            <w:bottom w:val="none" w:sz="0" w:space="0" w:color="auto"/>
            <w:right w:val="none" w:sz="0" w:space="0" w:color="auto"/>
          </w:divBdr>
        </w:div>
        <w:div w:id="1207375581">
          <w:marLeft w:val="0"/>
          <w:marRight w:val="0"/>
          <w:marTop w:val="0"/>
          <w:marBottom w:val="0"/>
          <w:divBdr>
            <w:top w:val="none" w:sz="0" w:space="0" w:color="auto"/>
            <w:left w:val="none" w:sz="0" w:space="0" w:color="auto"/>
            <w:bottom w:val="none" w:sz="0" w:space="0" w:color="auto"/>
            <w:right w:val="none" w:sz="0" w:space="0" w:color="auto"/>
          </w:divBdr>
        </w:div>
        <w:div w:id="1214347661">
          <w:marLeft w:val="0"/>
          <w:marRight w:val="0"/>
          <w:marTop w:val="0"/>
          <w:marBottom w:val="0"/>
          <w:divBdr>
            <w:top w:val="none" w:sz="0" w:space="0" w:color="auto"/>
            <w:left w:val="none" w:sz="0" w:space="0" w:color="auto"/>
            <w:bottom w:val="none" w:sz="0" w:space="0" w:color="auto"/>
            <w:right w:val="none" w:sz="0" w:space="0" w:color="auto"/>
          </w:divBdr>
        </w:div>
        <w:div w:id="1489639495">
          <w:marLeft w:val="0"/>
          <w:marRight w:val="0"/>
          <w:marTop w:val="0"/>
          <w:marBottom w:val="0"/>
          <w:divBdr>
            <w:top w:val="none" w:sz="0" w:space="0" w:color="auto"/>
            <w:left w:val="none" w:sz="0" w:space="0" w:color="auto"/>
            <w:bottom w:val="none" w:sz="0" w:space="0" w:color="auto"/>
            <w:right w:val="none" w:sz="0" w:space="0" w:color="auto"/>
          </w:divBdr>
        </w:div>
        <w:div w:id="1563561375">
          <w:marLeft w:val="0"/>
          <w:marRight w:val="0"/>
          <w:marTop w:val="0"/>
          <w:marBottom w:val="0"/>
          <w:divBdr>
            <w:top w:val="none" w:sz="0" w:space="0" w:color="auto"/>
            <w:left w:val="none" w:sz="0" w:space="0" w:color="auto"/>
            <w:bottom w:val="none" w:sz="0" w:space="0" w:color="auto"/>
            <w:right w:val="none" w:sz="0" w:space="0" w:color="auto"/>
          </w:divBdr>
        </w:div>
        <w:div w:id="1698038301">
          <w:marLeft w:val="0"/>
          <w:marRight w:val="0"/>
          <w:marTop w:val="0"/>
          <w:marBottom w:val="0"/>
          <w:divBdr>
            <w:top w:val="none" w:sz="0" w:space="0" w:color="auto"/>
            <w:left w:val="none" w:sz="0" w:space="0" w:color="auto"/>
            <w:bottom w:val="none" w:sz="0" w:space="0" w:color="auto"/>
            <w:right w:val="none" w:sz="0" w:space="0" w:color="auto"/>
          </w:divBdr>
        </w:div>
        <w:div w:id="1698890455">
          <w:marLeft w:val="0"/>
          <w:marRight w:val="0"/>
          <w:marTop w:val="0"/>
          <w:marBottom w:val="0"/>
          <w:divBdr>
            <w:top w:val="none" w:sz="0" w:space="0" w:color="auto"/>
            <w:left w:val="none" w:sz="0" w:space="0" w:color="auto"/>
            <w:bottom w:val="none" w:sz="0" w:space="0" w:color="auto"/>
            <w:right w:val="none" w:sz="0" w:space="0" w:color="auto"/>
          </w:divBdr>
        </w:div>
        <w:div w:id="1710715070">
          <w:marLeft w:val="0"/>
          <w:marRight w:val="0"/>
          <w:marTop w:val="0"/>
          <w:marBottom w:val="0"/>
          <w:divBdr>
            <w:top w:val="none" w:sz="0" w:space="0" w:color="auto"/>
            <w:left w:val="none" w:sz="0" w:space="0" w:color="auto"/>
            <w:bottom w:val="none" w:sz="0" w:space="0" w:color="auto"/>
            <w:right w:val="none" w:sz="0" w:space="0" w:color="auto"/>
          </w:divBdr>
        </w:div>
        <w:div w:id="1729913325">
          <w:marLeft w:val="0"/>
          <w:marRight w:val="0"/>
          <w:marTop w:val="0"/>
          <w:marBottom w:val="0"/>
          <w:divBdr>
            <w:top w:val="none" w:sz="0" w:space="0" w:color="auto"/>
            <w:left w:val="none" w:sz="0" w:space="0" w:color="auto"/>
            <w:bottom w:val="none" w:sz="0" w:space="0" w:color="auto"/>
            <w:right w:val="none" w:sz="0" w:space="0" w:color="auto"/>
          </w:divBdr>
        </w:div>
        <w:div w:id="1753769382">
          <w:marLeft w:val="0"/>
          <w:marRight w:val="0"/>
          <w:marTop w:val="0"/>
          <w:marBottom w:val="0"/>
          <w:divBdr>
            <w:top w:val="none" w:sz="0" w:space="0" w:color="auto"/>
            <w:left w:val="none" w:sz="0" w:space="0" w:color="auto"/>
            <w:bottom w:val="none" w:sz="0" w:space="0" w:color="auto"/>
            <w:right w:val="none" w:sz="0" w:space="0" w:color="auto"/>
          </w:divBdr>
        </w:div>
        <w:div w:id="1789424917">
          <w:marLeft w:val="0"/>
          <w:marRight w:val="0"/>
          <w:marTop w:val="0"/>
          <w:marBottom w:val="0"/>
          <w:divBdr>
            <w:top w:val="none" w:sz="0" w:space="0" w:color="auto"/>
            <w:left w:val="none" w:sz="0" w:space="0" w:color="auto"/>
            <w:bottom w:val="none" w:sz="0" w:space="0" w:color="auto"/>
            <w:right w:val="none" w:sz="0" w:space="0" w:color="auto"/>
          </w:divBdr>
        </w:div>
        <w:div w:id="1955361065">
          <w:marLeft w:val="0"/>
          <w:marRight w:val="0"/>
          <w:marTop w:val="0"/>
          <w:marBottom w:val="0"/>
          <w:divBdr>
            <w:top w:val="none" w:sz="0" w:space="0" w:color="auto"/>
            <w:left w:val="none" w:sz="0" w:space="0" w:color="auto"/>
            <w:bottom w:val="none" w:sz="0" w:space="0" w:color="auto"/>
            <w:right w:val="none" w:sz="0" w:space="0" w:color="auto"/>
          </w:divBdr>
        </w:div>
        <w:div w:id="2024473166">
          <w:marLeft w:val="0"/>
          <w:marRight w:val="0"/>
          <w:marTop w:val="0"/>
          <w:marBottom w:val="0"/>
          <w:divBdr>
            <w:top w:val="none" w:sz="0" w:space="0" w:color="auto"/>
            <w:left w:val="none" w:sz="0" w:space="0" w:color="auto"/>
            <w:bottom w:val="none" w:sz="0" w:space="0" w:color="auto"/>
            <w:right w:val="none" w:sz="0" w:space="0" w:color="auto"/>
          </w:divBdr>
        </w:div>
        <w:div w:id="2077241707">
          <w:marLeft w:val="0"/>
          <w:marRight w:val="0"/>
          <w:marTop w:val="0"/>
          <w:marBottom w:val="0"/>
          <w:divBdr>
            <w:top w:val="none" w:sz="0" w:space="0" w:color="auto"/>
            <w:left w:val="none" w:sz="0" w:space="0" w:color="auto"/>
            <w:bottom w:val="none" w:sz="0" w:space="0" w:color="auto"/>
            <w:right w:val="none" w:sz="0" w:space="0" w:color="auto"/>
          </w:divBdr>
        </w:div>
        <w:div w:id="2115174832">
          <w:marLeft w:val="0"/>
          <w:marRight w:val="0"/>
          <w:marTop w:val="0"/>
          <w:marBottom w:val="0"/>
          <w:divBdr>
            <w:top w:val="none" w:sz="0" w:space="0" w:color="auto"/>
            <w:left w:val="none" w:sz="0" w:space="0" w:color="auto"/>
            <w:bottom w:val="none" w:sz="0" w:space="0" w:color="auto"/>
            <w:right w:val="none" w:sz="0" w:space="0" w:color="auto"/>
          </w:divBdr>
        </w:div>
      </w:divsChild>
    </w:div>
    <w:div w:id="200166833">
      <w:bodyDiv w:val="1"/>
      <w:marLeft w:val="0"/>
      <w:marRight w:val="0"/>
      <w:marTop w:val="0"/>
      <w:marBottom w:val="0"/>
      <w:divBdr>
        <w:top w:val="none" w:sz="0" w:space="0" w:color="auto"/>
        <w:left w:val="none" w:sz="0" w:space="0" w:color="auto"/>
        <w:bottom w:val="none" w:sz="0" w:space="0" w:color="auto"/>
        <w:right w:val="none" w:sz="0" w:space="0" w:color="auto"/>
      </w:divBdr>
    </w:div>
    <w:div w:id="207305849">
      <w:bodyDiv w:val="1"/>
      <w:marLeft w:val="0"/>
      <w:marRight w:val="0"/>
      <w:marTop w:val="0"/>
      <w:marBottom w:val="0"/>
      <w:divBdr>
        <w:top w:val="none" w:sz="0" w:space="0" w:color="auto"/>
        <w:left w:val="none" w:sz="0" w:space="0" w:color="auto"/>
        <w:bottom w:val="none" w:sz="0" w:space="0" w:color="auto"/>
        <w:right w:val="none" w:sz="0" w:space="0" w:color="auto"/>
      </w:divBdr>
      <w:divsChild>
        <w:div w:id="1552769108">
          <w:marLeft w:val="0"/>
          <w:marRight w:val="0"/>
          <w:marTop w:val="120"/>
          <w:marBottom w:val="120"/>
          <w:divBdr>
            <w:top w:val="none" w:sz="0" w:space="0" w:color="auto"/>
            <w:left w:val="none" w:sz="0" w:space="0" w:color="auto"/>
            <w:bottom w:val="none" w:sz="0" w:space="0" w:color="auto"/>
            <w:right w:val="none" w:sz="0" w:space="0" w:color="auto"/>
          </w:divBdr>
        </w:div>
        <w:div w:id="366762698">
          <w:marLeft w:val="0"/>
          <w:marRight w:val="0"/>
          <w:marTop w:val="0"/>
          <w:marBottom w:val="0"/>
          <w:divBdr>
            <w:top w:val="none" w:sz="0" w:space="0" w:color="auto"/>
            <w:left w:val="none" w:sz="0" w:space="0" w:color="auto"/>
            <w:bottom w:val="none" w:sz="0" w:space="0" w:color="auto"/>
            <w:right w:val="none" w:sz="0" w:space="0" w:color="auto"/>
          </w:divBdr>
        </w:div>
        <w:div w:id="844244951">
          <w:marLeft w:val="0"/>
          <w:marRight w:val="0"/>
          <w:marTop w:val="120"/>
          <w:marBottom w:val="120"/>
          <w:divBdr>
            <w:top w:val="none" w:sz="0" w:space="0" w:color="auto"/>
            <w:left w:val="none" w:sz="0" w:space="0" w:color="auto"/>
            <w:bottom w:val="none" w:sz="0" w:space="0" w:color="auto"/>
            <w:right w:val="none" w:sz="0" w:space="0" w:color="auto"/>
          </w:divBdr>
          <w:divsChild>
            <w:div w:id="146896675">
              <w:marLeft w:val="0"/>
              <w:marRight w:val="0"/>
              <w:marTop w:val="0"/>
              <w:marBottom w:val="0"/>
              <w:divBdr>
                <w:top w:val="none" w:sz="0" w:space="0" w:color="auto"/>
                <w:left w:val="none" w:sz="0" w:space="0" w:color="auto"/>
                <w:bottom w:val="none" w:sz="0" w:space="0" w:color="auto"/>
                <w:right w:val="none" w:sz="0" w:space="0" w:color="auto"/>
              </w:divBdr>
            </w:div>
          </w:divsChild>
        </w:div>
        <w:div w:id="2025010580">
          <w:marLeft w:val="0"/>
          <w:marRight w:val="0"/>
          <w:marTop w:val="0"/>
          <w:marBottom w:val="0"/>
          <w:divBdr>
            <w:top w:val="none" w:sz="0" w:space="0" w:color="auto"/>
            <w:left w:val="none" w:sz="0" w:space="0" w:color="auto"/>
            <w:bottom w:val="none" w:sz="0" w:space="0" w:color="auto"/>
            <w:right w:val="none" w:sz="0" w:space="0" w:color="auto"/>
          </w:divBdr>
        </w:div>
      </w:divsChild>
    </w:div>
    <w:div w:id="210848336">
      <w:bodyDiv w:val="1"/>
      <w:marLeft w:val="0"/>
      <w:marRight w:val="0"/>
      <w:marTop w:val="0"/>
      <w:marBottom w:val="0"/>
      <w:divBdr>
        <w:top w:val="none" w:sz="0" w:space="0" w:color="auto"/>
        <w:left w:val="none" w:sz="0" w:space="0" w:color="auto"/>
        <w:bottom w:val="none" w:sz="0" w:space="0" w:color="auto"/>
        <w:right w:val="none" w:sz="0" w:space="0" w:color="auto"/>
      </w:divBdr>
      <w:divsChild>
        <w:div w:id="627972338">
          <w:marLeft w:val="0"/>
          <w:marRight w:val="0"/>
          <w:marTop w:val="0"/>
          <w:marBottom w:val="0"/>
          <w:divBdr>
            <w:top w:val="none" w:sz="0" w:space="0" w:color="auto"/>
            <w:left w:val="none" w:sz="0" w:space="0" w:color="auto"/>
            <w:bottom w:val="none" w:sz="0" w:space="0" w:color="auto"/>
            <w:right w:val="none" w:sz="0" w:space="0" w:color="auto"/>
          </w:divBdr>
          <w:divsChild>
            <w:div w:id="243880681">
              <w:marLeft w:val="0"/>
              <w:marRight w:val="0"/>
              <w:marTop w:val="0"/>
              <w:marBottom w:val="0"/>
              <w:divBdr>
                <w:top w:val="none" w:sz="0" w:space="0" w:color="auto"/>
                <w:left w:val="none" w:sz="0" w:space="0" w:color="auto"/>
                <w:bottom w:val="none" w:sz="0" w:space="0" w:color="auto"/>
                <w:right w:val="none" w:sz="0" w:space="0" w:color="auto"/>
              </w:divBdr>
            </w:div>
            <w:div w:id="336882023">
              <w:marLeft w:val="0"/>
              <w:marRight w:val="0"/>
              <w:marTop w:val="0"/>
              <w:marBottom w:val="0"/>
              <w:divBdr>
                <w:top w:val="none" w:sz="0" w:space="0" w:color="auto"/>
                <w:left w:val="none" w:sz="0" w:space="0" w:color="auto"/>
                <w:bottom w:val="none" w:sz="0" w:space="0" w:color="auto"/>
                <w:right w:val="none" w:sz="0" w:space="0" w:color="auto"/>
              </w:divBdr>
            </w:div>
            <w:div w:id="404767519">
              <w:marLeft w:val="0"/>
              <w:marRight w:val="0"/>
              <w:marTop w:val="0"/>
              <w:marBottom w:val="0"/>
              <w:divBdr>
                <w:top w:val="none" w:sz="0" w:space="0" w:color="auto"/>
                <w:left w:val="none" w:sz="0" w:space="0" w:color="auto"/>
                <w:bottom w:val="none" w:sz="0" w:space="0" w:color="auto"/>
                <w:right w:val="none" w:sz="0" w:space="0" w:color="auto"/>
              </w:divBdr>
            </w:div>
            <w:div w:id="614366986">
              <w:marLeft w:val="0"/>
              <w:marRight w:val="0"/>
              <w:marTop w:val="0"/>
              <w:marBottom w:val="0"/>
              <w:divBdr>
                <w:top w:val="none" w:sz="0" w:space="0" w:color="auto"/>
                <w:left w:val="none" w:sz="0" w:space="0" w:color="auto"/>
                <w:bottom w:val="none" w:sz="0" w:space="0" w:color="auto"/>
                <w:right w:val="none" w:sz="0" w:space="0" w:color="auto"/>
              </w:divBdr>
            </w:div>
            <w:div w:id="770929581">
              <w:marLeft w:val="0"/>
              <w:marRight w:val="0"/>
              <w:marTop w:val="0"/>
              <w:marBottom w:val="0"/>
              <w:divBdr>
                <w:top w:val="none" w:sz="0" w:space="0" w:color="auto"/>
                <w:left w:val="none" w:sz="0" w:space="0" w:color="auto"/>
                <w:bottom w:val="none" w:sz="0" w:space="0" w:color="auto"/>
                <w:right w:val="none" w:sz="0" w:space="0" w:color="auto"/>
              </w:divBdr>
            </w:div>
            <w:div w:id="802581272">
              <w:marLeft w:val="0"/>
              <w:marRight w:val="0"/>
              <w:marTop w:val="0"/>
              <w:marBottom w:val="0"/>
              <w:divBdr>
                <w:top w:val="none" w:sz="0" w:space="0" w:color="auto"/>
                <w:left w:val="none" w:sz="0" w:space="0" w:color="auto"/>
                <w:bottom w:val="none" w:sz="0" w:space="0" w:color="auto"/>
                <w:right w:val="none" w:sz="0" w:space="0" w:color="auto"/>
              </w:divBdr>
            </w:div>
            <w:div w:id="874081823">
              <w:marLeft w:val="0"/>
              <w:marRight w:val="0"/>
              <w:marTop w:val="0"/>
              <w:marBottom w:val="0"/>
              <w:divBdr>
                <w:top w:val="none" w:sz="0" w:space="0" w:color="auto"/>
                <w:left w:val="none" w:sz="0" w:space="0" w:color="auto"/>
                <w:bottom w:val="none" w:sz="0" w:space="0" w:color="auto"/>
                <w:right w:val="none" w:sz="0" w:space="0" w:color="auto"/>
              </w:divBdr>
            </w:div>
            <w:div w:id="891430601">
              <w:marLeft w:val="0"/>
              <w:marRight w:val="0"/>
              <w:marTop w:val="0"/>
              <w:marBottom w:val="0"/>
              <w:divBdr>
                <w:top w:val="none" w:sz="0" w:space="0" w:color="auto"/>
                <w:left w:val="none" w:sz="0" w:space="0" w:color="auto"/>
                <w:bottom w:val="none" w:sz="0" w:space="0" w:color="auto"/>
                <w:right w:val="none" w:sz="0" w:space="0" w:color="auto"/>
              </w:divBdr>
            </w:div>
            <w:div w:id="1204559940">
              <w:marLeft w:val="0"/>
              <w:marRight w:val="0"/>
              <w:marTop w:val="0"/>
              <w:marBottom w:val="0"/>
              <w:divBdr>
                <w:top w:val="none" w:sz="0" w:space="0" w:color="auto"/>
                <w:left w:val="none" w:sz="0" w:space="0" w:color="auto"/>
                <w:bottom w:val="none" w:sz="0" w:space="0" w:color="auto"/>
                <w:right w:val="none" w:sz="0" w:space="0" w:color="auto"/>
              </w:divBdr>
            </w:div>
            <w:div w:id="1265916688">
              <w:marLeft w:val="0"/>
              <w:marRight w:val="0"/>
              <w:marTop w:val="0"/>
              <w:marBottom w:val="0"/>
              <w:divBdr>
                <w:top w:val="none" w:sz="0" w:space="0" w:color="auto"/>
                <w:left w:val="none" w:sz="0" w:space="0" w:color="auto"/>
                <w:bottom w:val="none" w:sz="0" w:space="0" w:color="auto"/>
                <w:right w:val="none" w:sz="0" w:space="0" w:color="auto"/>
              </w:divBdr>
            </w:div>
            <w:div w:id="1284772106">
              <w:marLeft w:val="0"/>
              <w:marRight w:val="0"/>
              <w:marTop w:val="0"/>
              <w:marBottom w:val="0"/>
              <w:divBdr>
                <w:top w:val="none" w:sz="0" w:space="0" w:color="auto"/>
                <w:left w:val="none" w:sz="0" w:space="0" w:color="auto"/>
                <w:bottom w:val="none" w:sz="0" w:space="0" w:color="auto"/>
                <w:right w:val="none" w:sz="0" w:space="0" w:color="auto"/>
              </w:divBdr>
            </w:div>
            <w:div w:id="1367633335">
              <w:marLeft w:val="0"/>
              <w:marRight w:val="0"/>
              <w:marTop w:val="0"/>
              <w:marBottom w:val="0"/>
              <w:divBdr>
                <w:top w:val="none" w:sz="0" w:space="0" w:color="auto"/>
                <w:left w:val="none" w:sz="0" w:space="0" w:color="auto"/>
                <w:bottom w:val="none" w:sz="0" w:space="0" w:color="auto"/>
                <w:right w:val="none" w:sz="0" w:space="0" w:color="auto"/>
              </w:divBdr>
            </w:div>
            <w:div w:id="1419063550">
              <w:marLeft w:val="0"/>
              <w:marRight w:val="0"/>
              <w:marTop w:val="0"/>
              <w:marBottom w:val="0"/>
              <w:divBdr>
                <w:top w:val="none" w:sz="0" w:space="0" w:color="auto"/>
                <w:left w:val="none" w:sz="0" w:space="0" w:color="auto"/>
                <w:bottom w:val="none" w:sz="0" w:space="0" w:color="auto"/>
                <w:right w:val="none" w:sz="0" w:space="0" w:color="auto"/>
              </w:divBdr>
            </w:div>
            <w:div w:id="1830124426">
              <w:marLeft w:val="0"/>
              <w:marRight w:val="0"/>
              <w:marTop w:val="0"/>
              <w:marBottom w:val="0"/>
              <w:divBdr>
                <w:top w:val="none" w:sz="0" w:space="0" w:color="auto"/>
                <w:left w:val="none" w:sz="0" w:space="0" w:color="auto"/>
                <w:bottom w:val="none" w:sz="0" w:space="0" w:color="auto"/>
                <w:right w:val="none" w:sz="0" w:space="0" w:color="auto"/>
              </w:divBdr>
            </w:div>
            <w:div w:id="2103719992">
              <w:marLeft w:val="0"/>
              <w:marRight w:val="0"/>
              <w:marTop w:val="0"/>
              <w:marBottom w:val="0"/>
              <w:divBdr>
                <w:top w:val="none" w:sz="0" w:space="0" w:color="auto"/>
                <w:left w:val="none" w:sz="0" w:space="0" w:color="auto"/>
                <w:bottom w:val="none" w:sz="0" w:space="0" w:color="auto"/>
                <w:right w:val="none" w:sz="0" w:space="0" w:color="auto"/>
              </w:divBdr>
            </w:div>
          </w:divsChild>
        </w:div>
        <w:div w:id="636381144">
          <w:marLeft w:val="0"/>
          <w:marRight w:val="0"/>
          <w:marTop w:val="0"/>
          <w:marBottom w:val="0"/>
          <w:divBdr>
            <w:top w:val="none" w:sz="0" w:space="0" w:color="auto"/>
            <w:left w:val="none" w:sz="0" w:space="0" w:color="auto"/>
            <w:bottom w:val="none" w:sz="0" w:space="0" w:color="auto"/>
            <w:right w:val="none" w:sz="0" w:space="0" w:color="auto"/>
          </w:divBdr>
        </w:div>
        <w:div w:id="1395274032">
          <w:marLeft w:val="0"/>
          <w:marRight w:val="0"/>
          <w:marTop w:val="0"/>
          <w:marBottom w:val="0"/>
          <w:divBdr>
            <w:top w:val="none" w:sz="0" w:space="0" w:color="auto"/>
            <w:left w:val="none" w:sz="0" w:space="0" w:color="auto"/>
            <w:bottom w:val="none" w:sz="0" w:space="0" w:color="auto"/>
            <w:right w:val="none" w:sz="0" w:space="0" w:color="auto"/>
          </w:divBdr>
        </w:div>
      </w:divsChild>
    </w:div>
    <w:div w:id="211502813">
      <w:bodyDiv w:val="1"/>
      <w:marLeft w:val="0"/>
      <w:marRight w:val="0"/>
      <w:marTop w:val="0"/>
      <w:marBottom w:val="0"/>
      <w:divBdr>
        <w:top w:val="none" w:sz="0" w:space="0" w:color="auto"/>
        <w:left w:val="none" w:sz="0" w:space="0" w:color="auto"/>
        <w:bottom w:val="none" w:sz="0" w:space="0" w:color="auto"/>
        <w:right w:val="none" w:sz="0" w:space="0" w:color="auto"/>
      </w:divBdr>
      <w:divsChild>
        <w:div w:id="470053097">
          <w:marLeft w:val="0"/>
          <w:marRight w:val="0"/>
          <w:marTop w:val="0"/>
          <w:marBottom w:val="0"/>
          <w:divBdr>
            <w:top w:val="none" w:sz="0" w:space="0" w:color="auto"/>
            <w:left w:val="none" w:sz="0" w:space="0" w:color="auto"/>
            <w:bottom w:val="none" w:sz="0" w:space="0" w:color="auto"/>
            <w:right w:val="none" w:sz="0" w:space="0" w:color="auto"/>
          </w:divBdr>
          <w:divsChild>
            <w:div w:id="1060907415">
              <w:marLeft w:val="0"/>
              <w:marRight w:val="0"/>
              <w:marTop w:val="0"/>
              <w:marBottom w:val="0"/>
              <w:divBdr>
                <w:top w:val="none" w:sz="0" w:space="0" w:color="auto"/>
                <w:left w:val="none" w:sz="0" w:space="0" w:color="auto"/>
                <w:bottom w:val="none" w:sz="0" w:space="0" w:color="auto"/>
                <w:right w:val="none" w:sz="0" w:space="0" w:color="auto"/>
              </w:divBdr>
            </w:div>
          </w:divsChild>
        </w:div>
        <w:div w:id="28343689">
          <w:marLeft w:val="0"/>
          <w:marRight w:val="0"/>
          <w:marTop w:val="0"/>
          <w:marBottom w:val="0"/>
          <w:divBdr>
            <w:top w:val="none" w:sz="0" w:space="0" w:color="auto"/>
            <w:left w:val="none" w:sz="0" w:space="0" w:color="auto"/>
            <w:bottom w:val="none" w:sz="0" w:space="0" w:color="auto"/>
            <w:right w:val="none" w:sz="0" w:space="0" w:color="auto"/>
          </w:divBdr>
          <w:divsChild>
            <w:div w:id="11877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58900">
      <w:bodyDiv w:val="1"/>
      <w:marLeft w:val="0"/>
      <w:marRight w:val="0"/>
      <w:marTop w:val="0"/>
      <w:marBottom w:val="0"/>
      <w:divBdr>
        <w:top w:val="none" w:sz="0" w:space="0" w:color="auto"/>
        <w:left w:val="none" w:sz="0" w:space="0" w:color="auto"/>
        <w:bottom w:val="none" w:sz="0" w:space="0" w:color="auto"/>
        <w:right w:val="none" w:sz="0" w:space="0" w:color="auto"/>
      </w:divBdr>
      <w:divsChild>
        <w:div w:id="644360439">
          <w:marLeft w:val="0"/>
          <w:marRight w:val="0"/>
          <w:marTop w:val="0"/>
          <w:marBottom w:val="0"/>
          <w:divBdr>
            <w:top w:val="none" w:sz="0" w:space="0" w:color="auto"/>
            <w:left w:val="none" w:sz="0" w:space="0" w:color="auto"/>
            <w:bottom w:val="none" w:sz="0" w:space="0" w:color="auto"/>
            <w:right w:val="none" w:sz="0" w:space="0" w:color="auto"/>
          </w:divBdr>
        </w:div>
        <w:div w:id="814221240">
          <w:marLeft w:val="0"/>
          <w:marRight w:val="0"/>
          <w:marTop w:val="0"/>
          <w:marBottom w:val="0"/>
          <w:divBdr>
            <w:top w:val="none" w:sz="0" w:space="0" w:color="auto"/>
            <w:left w:val="none" w:sz="0" w:space="0" w:color="auto"/>
            <w:bottom w:val="none" w:sz="0" w:space="0" w:color="auto"/>
            <w:right w:val="none" w:sz="0" w:space="0" w:color="auto"/>
          </w:divBdr>
        </w:div>
        <w:div w:id="1457796197">
          <w:marLeft w:val="0"/>
          <w:marRight w:val="0"/>
          <w:marTop w:val="0"/>
          <w:marBottom w:val="0"/>
          <w:divBdr>
            <w:top w:val="none" w:sz="0" w:space="0" w:color="auto"/>
            <w:left w:val="none" w:sz="0" w:space="0" w:color="auto"/>
            <w:bottom w:val="none" w:sz="0" w:space="0" w:color="auto"/>
            <w:right w:val="none" w:sz="0" w:space="0" w:color="auto"/>
          </w:divBdr>
        </w:div>
        <w:div w:id="1504274585">
          <w:marLeft w:val="0"/>
          <w:marRight w:val="0"/>
          <w:marTop w:val="0"/>
          <w:marBottom w:val="0"/>
          <w:divBdr>
            <w:top w:val="none" w:sz="0" w:space="0" w:color="auto"/>
            <w:left w:val="none" w:sz="0" w:space="0" w:color="auto"/>
            <w:bottom w:val="none" w:sz="0" w:space="0" w:color="auto"/>
            <w:right w:val="none" w:sz="0" w:space="0" w:color="auto"/>
          </w:divBdr>
        </w:div>
      </w:divsChild>
    </w:div>
    <w:div w:id="235558491">
      <w:bodyDiv w:val="1"/>
      <w:marLeft w:val="0"/>
      <w:marRight w:val="0"/>
      <w:marTop w:val="0"/>
      <w:marBottom w:val="0"/>
      <w:divBdr>
        <w:top w:val="none" w:sz="0" w:space="0" w:color="auto"/>
        <w:left w:val="none" w:sz="0" w:space="0" w:color="auto"/>
        <w:bottom w:val="none" w:sz="0" w:space="0" w:color="auto"/>
        <w:right w:val="none" w:sz="0" w:space="0" w:color="auto"/>
      </w:divBdr>
      <w:divsChild>
        <w:div w:id="1215391954">
          <w:marLeft w:val="0"/>
          <w:marRight w:val="0"/>
          <w:marTop w:val="0"/>
          <w:marBottom w:val="0"/>
          <w:divBdr>
            <w:top w:val="none" w:sz="0" w:space="0" w:color="auto"/>
            <w:left w:val="none" w:sz="0" w:space="0" w:color="auto"/>
            <w:bottom w:val="none" w:sz="0" w:space="0" w:color="auto"/>
            <w:right w:val="none" w:sz="0" w:space="0" w:color="auto"/>
          </w:divBdr>
          <w:divsChild>
            <w:div w:id="282620858">
              <w:marLeft w:val="0"/>
              <w:marRight w:val="0"/>
              <w:marTop w:val="0"/>
              <w:marBottom w:val="0"/>
              <w:divBdr>
                <w:top w:val="none" w:sz="0" w:space="0" w:color="auto"/>
                <w:left w:val="none" w:sz="0" w:space="0" w:color="auto"/>
                <w:bottom w:val="none" w:sz="0" w:space="0" w:color="auto"/>
                <w:right w:val="none" w:sz="0" w:space="0" w:color="auto"/>
              </w:divBdr>
            </w:div>
          </w:divsChild>
        </w:div>
        <w:div w:id="2079741348">
          <w:marLeft w:val="0"/>
          <w:marRight w:val="0"/>
          <w:marTop w:val="0"/>
          <w:marBottom w:val="0"/>
          <w:divBdr>
            <w:top w:val="none" w:sz="0" w:space="0" w:color="auto"/>
            <w:left w:val="none" w:sz="0" w:space="0" w:color="auto"/>
            <w:bottom w:val="none" w:sz="0" w:space="0" w:color="auto"/>
            <w:right w:val="none" w:sz="0" w:space="0" w:color="auto"/>
          </w:divBdr>
          <w:divsChild>
            <w:div w:id="19752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8403">
      <w:bodyDiv w:val="1"/>
      <w:marLeft w:val="0"/>
      <w:marRight w:val="0"/>
      <w:marTop w:val="0"/>
      <w:marBottom w:val="0"/>
      <w:divBdr>
        <w:top w:val="none" w:sz="0" w:space="0" w:color="auto"/>
        <w:left w:val="none" w:sz="0" w:space="0" w:color="auto"/>
        <w:bottom w:val="none" w:sz="0" w:space="0" w:color="auto"/>
        <w:right w:val="none" w:sz="0" w:space="0" w:color="auto"/>
      </w:divBdr>
      <w:divsChild>
        <w:div w:id="160046368">
          <w:marLeft w:val="0"/>
          <w:marRight w:val="0"/>
          <w:marTop w:val="0"/>
          <w:marBottom w:val="0"/>
          <w:divBdr>
            <w:top w:val="none" w:sz="0" w:space="0" w:color="auto"/>
            <w:left w:val="none" w:sz="0" w:space="0" w:color="auto"/>
            <w:bottom w:val="none" w:sz="0" w:space="0" w:color="auto"/>
            <w:right w:val="none" w:sz="0" w:space="0" w:color="auto"/>
          </w:divBdr>
        </w:div>
        <w:div w:id="296495814">
          <w:marLeft w:val="0"/>
          <w:marRight w:val="0"/>
          <w:marTop w:val="0"/>
          <w:marBottom w:val="0"/>
          <w:divBdr>
            <w:top w:val="none" w:sz="0" w:space="0" w:color="auto"/>
            <w:left w:val="none" w:sz="0" w:space="0" w:color="auto"/>
            <w:bottom w:val="none" w:sz="0" w:space="0" w:color="auto"/>
            <w:right w:val="none" w:sz="0" w:space="0" w:color="auto"/>
          </w:divBdr>
        </w:div>
        <w:div w:id="409236970">
          <w:marLeft w:val="0"/>
          <w:marRight w:val="0"/>
          <w:marTop w:val="0"/>
          <w:marBottom w:val="0"/>
          <w:divBdr>
            <w:top w:val="none" w:sz="0" w:space="0" w:color="auto"/>
            <w:left w:val="none" w:sz="0" w:space="0" w:color="auto"/>
            <w:bottom w:val="none" w:sz="0" w:space="0" w:color="auto"/>
            <w:right w:val="none" w:sz="0" w:space="0" w:color="auto"/>
          </w:divBdr>
        </w:div>
        <w:div w:id="442844395">
          <w:marLeft w:val="0"/>
          <w:marRight w:val="0"/>
          <w:marTop w:val="0"/>
          <w:marBottom w:val="0"/>
          <w:divBdr>
            <w:top w:val="none" w:sz="0" w:space="0" w:color="auto"/>
            <w:left w:val="none" w:sz="0" w:space="0" w:color="auto"/>
            <w:bottom w:val="none" w:sz="0" w:space="0" w:color="auto"/>
            <w:right w:val="none" w:sz="0" w:space="0" w:color="auto"/>
          </w:divBdr>
        </w:div>
        <w:div w:id="604001615">
          <w:marLeft w:val="0"/>
          <w:marRight w:val="0"/>
          <w:marTop w:val="0"/>
          <w:marBottom w:val="0"/>
          <w:divBdr>
            <w:top w:val="none" w:sz="0" w:space="0" w:color="auto"/>
            <w:left w:val="none" w:sz="0" w:space="0" w:color="auto"/>
            <w:bottom w:val="none" w:sz="0" w:space="0" w:color="auto"/>
            <w:right w:val="none" w:sz="0" w:space="0" w:color="auto"/>
          </w:divBdr>
        </w:div>
        <w:div w:id="640425209">
          <w:marLeft w:val="0"/>
          <w:marRight w:val="0"/>
          <w:marTop w:val="0"/>
          <w:marBottom w:val="0"/>
          <w:divBdr>
            <w:top w:val="none" w:sz="0" w:space="0" w:color="auto"/>
            <w:left w:val="none" w:sz="0" w:space="0" w:color="auto"/>
            <w:bottom w:val="none" w:sz="0" w:space="0" w:color="auto"/>
            <w:right w:val="none" w:sz="0" w:space="0" w:color="auto"/>
          </w:divBdr>
        </w:div>
        <w:div w:id="742067395">
          <w:marLeft w:val="0"/>
          <w:marRight w:val="0"/>
          <w:marTop w:val="0"/>
          <w:marBottom w:val="0"/>
          <w:divBdr>
            <w:top w:val="none" w:sz="0" w:space="0" w:color="auto"/>
            <w:left w:val="none" w:sz="0" w:space="0" w:color="auto"/>
            <w:bottom w:val="none" w:sz="0" w:space="0" w:color="auto"/>
            <w:right w:val="none" w:sz="0" w:space="0" w:color="auto"/>
          </w:divBdr>
        </w:div>
        <w:div w:id="871263615">
          <w:marLeft w:val="0"/>
          <w:marRight w:val="0"/>
          <w:marTop w:val="0"/>
          <w:marBottom w:val="0"/>
          <w:divBdr>
            <w:top w:val="none" w:sz="0" w:space="0" w:color="auto"/>
            <w:left w:val="none" w:sz="0" w:space="0" w:color="auto"/>
            <w:bottom w:val="none" w:sz="0" w:space="0" w:color="auto"/>
            <w:right w:val="none" w:sz="0" w:space="0" w:color="auto"/>
          </w:divBdr>
        </w:div>
        <w:div w:id="936208245">
          <w:marLeft w:val="0"/>
          <w:marRight w:val="0"/>
          <w:marTop w:val="0"/>
          <w:marBottom w:val="0"/>
          <w:divBdr>
            <w:top w:val="none" w:sz="0" w:space="0" w:color="auto"/>
            <w:left w:val="none" w:sz="0" w:space="0" w:color="auto"/>
            <w:bottom w:val="none" w:sz="0" w:space="0" w:color="auto"/>
            <w:right w:val="none" w:sz="0" w:space="0" w:color="auto"/>
          </w:divBdr>
        </w:div>
        <w:div w:id="1156533391">
          <w:marLeft w:val="0"/>
          <w:marRight w:val="0"/>
          <w:marTop w:val="0"/>
          <w:marBottom w:val="0"/>
          <w:divBdr>
            <w:top w:val="none" w:sz="0" w:space="0" w:color="auto"/>
            <w:left w:val="none" w:sz="0" w:space="0" w:color="auto"/>
            <w:bottom w:val="none" w:sz="0" w:space="0" w:color="auto"/>
            <w:right w:val="none" w:sz="0" w:space="0" w:color="auto"/>
          </w:divBdr>
        </w:div>
        <w:div w:id="1218663349">
          <w:marLeft w:val="0"/>
          <w:marRight w:val="0"/>
          <w:marTop w:val="0"/>
          <w:marBottom w:val="0"/>
          <w:divBdr>
            <w:top w:val="none" w:sz="0" w:space="0" w:color="auto"/>
            <w:left w:val="none" w:sz="0" w:space="0" w:color="auto"/>
            <w:bottom w:val="none" w:sz="0" w:space="0" w:color="auto"/>
            <w:right w:val="none" w:sz="0" w:space="0" w:color="auto"/>
          </w:divBdr>
        </w:div>
        <w:div w:id="1426733613">
          <w:marLeft w:val="0"/>
          <w:marRight w:val="0"/>
          <w:marTop w:val="0"/>
          <w:marBottom w:val="0"/>
          <w:divBdr>
            <w:top w:val="none" w:sz="0" w:space="0" w:color="auto"/>
            <w:left w:val="none" w:sz="0" w:space="0" w:color="auto"/>
            <w:bottom w:val="none" w:sz="0" w:space="0" w:color="auto"/>
            <w:right w:val="none" w:sz="0" w:space="0" w:color="auto"/>
          </w:divBdr>
        </w:div>
        <w:div w:id="1454519507">
          <w:marLeft w:val="0"/>
          <w:marRight w:val="0"/>
          <w:marTop w:val="0"/>
          <w:marBottom w:val="0"/>
          <w:divBdr>
            <w:top w:val="none" w:sz="0" w:space="0" w:color="auto"/>
            <w:left w:val="none" w:sz="0" w:space="0" w:color="auto"/>
            <w:bottom w:val="none" w:sz="0" w:space="0" w:color="auto"/>
            <w:right w:val="none" w:sz="0" w:space="0" w:color="auto"/>
          </w:divBdr>
        </w:div>
        <w:div w:id="1520856138">
          <w:marLeft w:val="0"/>
          <w:marRight w:val="0"/>
          <w:marTop w:val="0"/>
          <w:marBottom w:val="0"/>
          <w:divBdr>
            <w:top w:val="none" w:sz="0" w:space="0" w:color="auto"/>
            <w:left w:val="none" w:sz="0" w:space="0" w:color="auto"/>
            <w:bottom w:val="none" w:sz="0" w:space="0" w:color="auto"/>
            <w:right w:val="none" w:sz="0" w:space="0" w:color="auto"/>
          </w:divBdr>
        </w:div>
        <w:div w:id="1627274780">
          <w:marLeft w:val="0"/>
          <w:marRight w:val="0"/>
          <w:marTop w:val="0"/>
          <w:marBottom w:val="0"/>
          <w:divBdr>
            <w:top w:val="none" w:sz="0" w:space="0" w:color="auto"/>
            <w:left w:val="none" w:sz="0" w:space="0" w:color="auto"/>
            <w:bottom w:val="none" w:sz="0" w:space="0" w:color="auto"/>
            <w:right w:val="none" w:sz="0" w:space="0" w:color="auto"/>
          </w:divBdr>
        </w:div>
        <w:div w:id="1633438551">
          <w:marLeft w:val="0"/>
          <w:marRight w:val="0"/>
          <w:marTop w:val="0"/>
          <w:marBottom w:val="0"/>
          <w:divBdr>
            <w:top w:val="none" w:sz="0" w:space="0" w:color="auto"/>
            <w:left w:val="none" w:sz="0" w:space="0" w:color="auto"/>
            <w:bottom w:val="none" w:sz="0" w:space="0" w:color="auto"/>
            <w:right w:val="none" w:sz="0" w:space="0" w:color="auto"/>
          </w:divBdr>
        </w:div>
        <w:div w:id="1637300295">
          <w:marLeft w:val="0"/>
          <w:marRight w:val="0"/>
          <w:marTop w:val="0"/>
          <w:marBottom w:val="0"/>
          <w:divBdr>
            <w:top w:val="none" w:sz="0" w:space="0" w:color="auto"/>
            <w:left w:val="none" w:sz="0" w:space="0" w:color="auto"/>
            <w:bottom w:val="none" w:sz="0" w:space="0" w:color="auto"/>
            <w:right w:val="none" w:sz="0" w:space="0" w:color="auto"/>
          </w:divBdr>
        </w:div>
        <w:div w:id="1751154328">
          <w:marLeft w:val="0"/>
          <w:marRight w:val="0"/>
          <w:marTop w:val="0"/>
          <w:marBottom w:val="0"/>
          <w:divBdr>
            <w:top w:val="none" w:sz="0" w:space="0" w:color="auto"/>
            <w:left w:val="none" w:sz="0" w:space="0" w:color="auto"/>
            <w:bottom w:val="none" w:sz="0" w:space="0" w:color="auto"/>
            <w:right w:val="none" w:sz="0" w:space="0" w:color="auto"/>
          </w:divBdr>
        </w:div>
        <w:div w:id="1880360027">
          <w:marLeft w:val="0"/>
          <w:marRight w:val="0"/>
          <w:marTop w:val="0"/>
          <w:marBottom w:val="0"/>
          <w:divBdr>
            <w:top w:val="none" w:sz="0" w:space="0" w:color="auto"/>
            <w:left w:val="none" w:sz="0" w:space="0" w:color="auto"/>
            <w:bottom w:val="none" w:sz="0" w:space="0" w:color="auto"/>
            <w:right w:val="none" w:sz="0" w:space="0" w:color="auto"/>
          </w:divBdr>
        </w:div>
        <w:div w:id="2020892064">
          <w:marLeft w:val="0"/>
          <w:marRight w:val="0"/>
          <w:marTop w:val="0"/>
          <w:marBottom w:val="0"/>
          <w:divBdr>
            <w:top w:val="none" w:sz="0" w:space="0" w:color="auto"/>
            <w:left w:val="none" w:sz="0" w:space="0" w:color="auto"/>
            <w:bottom w:val="none" w:sz="0" w:space="0" w:color="auto"/>
            <w:right w:val="none" w:sz="0" w:space="0" w:color="auto"/>
          </w:divBdr>
        </w:div>
      </w:divsChild>
    </w:div>
    <w:div w:id="252051884">
      <w:bodyDiv w:val="1"/>
      <w:marLeft w:val="0"/>
      <w:marRight w:val="0"/>
      <w:marTop w:val="0"/>
      <w:marBottom w:val="0"/>
      <w:divBdr>
        <w:top w:val="none" w:sz="0" w:space="0" w:color="auto"/>
        <w:left w:val="none" w:sz="0" w:space="0" w:color="auto"/>
        <w:bottom w:val="none" w:sz="0" w:space="0" w:color="auto"/>
        <w:right w:val="none" w:sz="0" w:space="0" w:color="auto"/>
      </w:divBdr>
      <w:divsChild>
        <w:div w:id="1525250253">
          <w:marLeft w:val="0"/>
          <w:marRight w:val="0"/>
          <w:marTop w:val="0"/>
          <w:marBottom w:val="0"/>
          <w:divBdr>
            <w:top w:val="none" w:sz="0" w:space="0" w:color="auto"/>
            <w:left w:val="none" w:sz="0" w:space="0" w:color="auto"/>
            <w:bottom w:val="none" w:sz="0" w:space="0" w:color="auto"/>
            <w:right w:val="none" w:sz="0" w:space="0" w:color="auto"/>
          </w:divBdr>
          <w:divsChild>
            <w:div w:id="10106816">
              <w:marLeft w:val="0"/>
              <w:marRight w:val="0"/>
              <w:marTop w:val="0"/>
              <w:marBottom w:val="0"/>
              <w:divBdr>
                <w:top w:val="none" w:sz="0" w:space="0" w:color="auto"/>
                <w:left w:val="none" w:sz="0" w:space="0" w:color="auto"/>
                <w:bottom w:val="none" w:sz="0" w:space="0" w:color="auto"/>
                <w:right w:val="none" w:sz="0" w:space="0" w:color="auto"/>
              </w:divBdr>
            </w:div>
          </w:divsChild>
        </w:div>
        <w:div w:id="1356611889">
          <w:marLeft w:val="0"/>
          <w:marRight w:val="0"/>
          <w:marTop w:val="0"/>
          <w:marBottom w:val="0"/>
          <w:divBdr>
            <w:top w:val="none" w:sz="0" w:space="0" w:color="auto"/>
            <w:left w:val="none" w:sz="0" w:space="0" w:color="auto"/>
            <w:bottom w:val="none" w:sz="0" w:space="0" w:color="auto"/>
            <w:right w:val="none" w:sz="0" w:space="0" w:color="auto"/>
          </w:divBdr>
          <w:divsChild>
            <w:div w:id="22302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3681">
      <w:bodyDiv w:val="1"/>
      <w:marLeft w:val="0"/>
      <w:marRight w:val="0"/>
      <w:marTop w:val="0"/>
      <w:marBottom w:val="0"/>
      <w:divBdr>
        <w:top w:val="none" w:sz="0" w:space="0" w:color="auto"/>
        <w:left w:val="none" w:sz="0" w:space="0" w:color="auto"/>
        <w:bottom w:val="none" w:sz="0" w:space="0" w:color="auto"/>
        <w:right w:val="none" w:sz="0" w:space="0" w:color="auto"/>
      </w:divBdr>
      <w:divsChild>
        <w:div w:id="571234616">
          <w:marLeft w:val="0"/>
          <w:marRight w:val="0"/>
          <w:marTop w:val="0"/>
          <w:marBottom w:val="0"/>
          <w:divBdr>
            <w:top w:val="none" w:sz="0" w:space="0" w:color="auto"/>
            <w:left w:val="none" w:sz="0" w:space="0" w:color="auto"/>
            <w:bottom w:val="none" w:sz="0" w:space="0" w:color="auto"/>
            <w:right w:val="none" w:sz="0" w:space="0" w:color="auto"/>
          </w:divBdr>
        </w:div>
        <w:div w:id="972708201">
          <w:marLeft w:val="0"/>
          <w:marRight w:val="0"/>
          <w:marTop w:val="0"/>
          <w:marBottom w:val="0"/>
          <w:divBdr>
            <w:top w:val="none" w:sz="0" w:space="0" w:color="auto"/>
            <w:left w:val="none" w:sz="0" w:space="0" w:color="auto"/>
            <w:bottom w:val="none" w:sz="0" w:space="0" w:color="auto"/>
            <w:right w:val="none" w:sz="0" w:space="0" w:color="auto"/>
          </w:divBdr>
        </w:div>
        <w:div w:id="1369254105">
          <w:marLeft w:val="0"/>
          <w:marRight w:val="0"/>
          <w:marTop w:val="0"/>
          <w:marBottom w:val="0"/>
          <w:divBdr>
            <w:top w:val="none" w:sz="0" w:space="0" w:color="auto"/>
            <w:left w:val="none" w:sz="0" w:space="0" w:color="auto"/>
            <w:bottom w:val="none" w:sz="0" w:space="0" w:color="auto"/>
            <w:right w:val="none" w:sz="0" w:space="0" w:color="auto"/>
          </w:divBdr>
        </w:div>
        <w:div w:id="1967658297">
          <w:marLeft w:val="0"/>
          <w:marRight w:val="0"/>
          <w:marTop w:val="0"/>
          <w:marBottom w:val="0"/>
          <w:divBdr>
            <w:top w:val="none" w:sz="0" w:space="0" w:color="auto"/>
            <w:left w:val="none" w:sz="0" w:space="0" w:color="auto"/>
            <w:bottom w:val="none" w:sz="0" w:space="0" w:color="auto"/>
            <w:right w:val="none" w:sz="0" w:space="0" w:color="auto"/>
          </w:divBdr>
        </w:div>
      </w:divsChild>
    </w:div>
    <w:div w:id="262760145">
      <w:bodyDiv w:val="1"/>
      <w:marLeft w:val="0"/>
      <w:marRight w:val="0"/>
      <w:marTop w:val="0"/>
      <w:marBottom w:val="0"/>
      <w:divBdr>
        <w:top w:val="none" w:sz="0" w:space="0" w:color="auto"/>
        <w:left w:val="none" w:sz="0" w:space="0" w:color="auto"/>
        <w:bottom w:val="none" w:sz="0" w:space="0" w:color="auto"/>
        <w:right w:val="none" w:sz="0" w:space="0" w:color="auto"/>
      </w:divBdr>
      <w:divsChild>
        <w:div w:id="185294030">
          <w:marLeft w:val="0"/>
          <w:marRight w:val="0"/>
          <w:marTop w:val="0"/>
          <w:marBottom w:val="0"/>
          <w:divBdr>
            <w:top w:val="none" w:sz="0" w:space="0" w:color="auto"/>
            <w:left w:val="none" w:sz="0" w:space="0" w:color="auto"/>
            <w:bottom w:val="none" w:sz="0" w:space="0" w:color="auto"/>
            <w:right w:val="none" w:sz="0" w:space="0" w:color="auto"/>
          </w:divBdr>
        </w:div>
        <w:div w:id="187449120">
          <w:marLeft w:val="0"/>
          <w:marRight w:val="0"/>
          <w:marTop w:val="0"/>
          <w:marBottom w:val="0"/>
          <w:divBdr>
            <w:top w:val="none" w:sz="0" w:space="0" w:color="auto"/>
            <w:left w:val="none" w:sz="0" w:space="0" w:color="auto"/>
            <w:bottom w:val="none" w:sz="0" w:space="0" w:color="auto"/>
            <w:right w:val="none" w:sz="0" w:space="0" w:color="auto"/>
          </w:divBdr>
        </w:div>
        <w:div w:id="247883106">
          <w:marLeft w:val="0"/>
          <w:marRight w:val="0"/>
          <w:marTop w:val="0"/>
          <w:marBottom w:val="0"/>
          <w:divBdr>
            <w:top w:val="none" w:sz="0" w:space="0" w:color="auto"/>
            <w:left w:val="none" w:sz="0" w:space="0" w:color="auto"/>
            <w:bottom w:val="none" w:sz="0" w:space="0" w:color="auto"/>
            <w:right w:val="none" w:sz="0" w:space="0" w:color="auto"/>
          </w:divBdr>
        </w:div>
        <w:div w:id="303126718">
          <w:marLeft w:val="0"/>
          <w:marRight w:val="0"/>
          <w:marTop w:val="0"/>
          <w:marBottom w:val="0"/>
          <w:divBdr>
            <w:top w:val="none" w:sz="0" w:space="0" w:color="auto"/>
            <w:left w:val="none" w:sz="0" w:space="0" w:color="auto"/>
            <w:bottom w:val="none" w:sz="0" w:space="0" w:color="auto"/>
            <w:right w:val="none" w:sz="0" w:space="0" w:color="auto"/>
          </w:divBdr>
        </w:div>
        <w:div w:id="353113601">
          <w:marLeft w:val="0"/>
          <w:marRight w:val="0"/>
          <w:marTop w:val="0"/>
          <w:marBottom w:val="0"/>
          <w:divBdr>
            <w:top w:val="none" w:sz="0" w:space="0" w:color="auto"/>
            <w:left w:val="none" w:sz="0" w:space="0" w:color="auto"/>
            <w:bottom w:val="none" w:sz="0" w:space="0" w:color="auto"/>
            <w:right w:val="none" w:sz="0" w:space="0" w:color="auto"/>
          </w:divBdr>
        </w:div>
        <w:div w:id="465977515">
          <w:marLeft w:val="0"/>
          <w:marRight w:val="0"/>
          <w:marTop w:val="0"/>
          <w:marBottom w:val="0"/>
          <w:divBdr>
            <w:top w:val="none" w:sz="0" w:space="0" w:color="auto"/>
            <w:left w:val="none" w:sz="0" w:space="0" w:color="auto"/>
            <w:bottom w:val="none" w:sz="0" w:space="0" w:color="auto"/>
            <w:right w:val="none" w:sz="0" w:space="0" w:color="auto"/>
          </w:divBdr>
        </w:div>
        <w:div w:id="639697889">
          <w:marLeft w:val="0"/>
          <w:marRight w:val="0"/>
          <w:marTop w:val="0"/>
          <w:marBottom w:val="0"/>
          <w:divBdr>
            <w:top w:val="none" w:sz="0" w:space="0" w:color="auto"/>
            <w:left w:val="none" w:sz="0" w:space="0" w:color="auto"/>
            <w:bottom w:val="none" w:sz="0" w:space="0" w:color="auto"/>
            <w:right w:val="none" w:sz="0" w:space="0" w:color="auto"/>
          </w:divBdr>
        </w:div>
        <w:div w:id="647171002">
          <w:marLeft w:val="0"/>
          <w:marRight w:val="0"/>
          <w:marTop w:val="0"/>
          <w:marBottom w:val="0"/>
          <w:divBdr>
            <w:top w:val="none" w:sz="0" w:space="0" w:color="auto"/>
            <w:left w:val="none" w:sz="0" w:space="0" w:color="auto"/>
            <w:bottom w:val="none" w:sz="0" w:space="0" w:color="auto"/>
            <w:right w:val="none" w:sz="0" w:space="0" w:color="auto"/>
          </w:divBdr>
        </w:div>
        <w:div w:id="652029306">
          <w:marLeft w:val="0"/>
          <w:marRight w:val="0"/>
          <w:marTop w:val="0"/>
          <w:marBottom w:val="0"/>
          <w:divBdr>
            <w:top w:val="none" w:sz="0" w:space="0" w:color="auto"/>
            <w:left w:val="none" w:sz="0" w:space="0" w:color="auto"/>
            <w:bottom w:val="none" w:sz="0" w:space="0" w:color="auto"/>
            <w:right w:val="none" w:sz="0" w:space="0" w:color="auto"/>
          </w:divBdr>
        </w:div>
        <w:div w:id="677345602">
          <w:marLeft w:val="0"/>
          <w:marRight w:val="0"/>
          <w:marTop w:val="0"/>
          <w:marBottom w:val="0"/>
          <w:divBdr>
            <w:top w:val="none" w:sz="0" w:space="0" w:color="auto"/>
            <w:left w:val="none" w:sz="0" w:space="0" w:color="auto"/>
            <w:bottom w:val="none" w:sz="0" w:space="0" w:color="auto"/>
            <w:right w:val="none" w:sz="0" w:space="0" w:color="auto"/>
          </w:divBdr>
        </w:div>
        <w:div w:id="752775600">
          <w:marLeft w:val="0"/>
          <w:marRight w:val="0"/>
          <w:marTop w:val="0"/>
          <w:marBottom w:val="0"/>
          <w:divBdr>
            <w:top w:val="none" w:sz="0" w:space="0" w:color="auto"/>
            <w:left w:val="none" w:sz="0" w:space="0" w:color="auto"/>
            <w:bottom w:val="none" w:sz="0" w:space="0" w:color="auto"/>
            <w:right w:val="none" w:sz="0" w:space="0" w:color="auto"/>
          </w:divBdr>
        </w:div>
        <w:div w:id="974484680">
          <w:marLeft w:val="0"/>
          <w:marRight w:val="0"/>
          <w:marTop w:val="0"/>
          <w:marBottom w:val="0"/>
          <w:divBdr>
            <w:top w:val="none" w:sz="0" w:space="0" w:color="auto"/>
            <w:left w:val="none" w:sz="0" w:space="0" w:color="auto"/>
            <w:bottom w:val="none" w:sz="0" w:space="0" w:color="auto"/>
            <w:right w:val="none" w:sz="0" w:space="0" w:color="auto"/>
          </w:divBdr>
        </w:div>
        <w:div w:id="976766479">
          <w:marLeft w:val="0"/>
          <w:marRight w:val="0"/>
          <w:marTop w:val="0"/>
          <w:marBottom w:val="0"/>
          <w:divBdr>
            <w:top w:val="none" w:sz="0" w:space="0" w:color="auto"/>
            <w:left w:val="none" w:sz="0" w:space="0" w:color="auto"/>
            <w:bottom w:val="none" w:sz="0" w:space="0" w:color="auto"/>
            <w:right w:val="none" w:sz="0" w:space="0" w:color="auto"/>
          </w:divBdr>
        </w:div>
        <w:div w:id="992415557">
          <w:marLeft w:val="0"/>
          <w:marRight w:val="0"/>
          <w:marTop w:val="0"/>
          <w:marBottom w:val="0"/>
          <w:divBdr>
            <w:top w:val="none" w:sz="0" w:space="0" w:color="auto"/>
            <w:left w:val="none" w:sz="0" w:space="0" w:color="auto"/>
            <w:bottom w:val="none" w:sz="0" w:space="0" w:color="auto"/>
            <w:right w:val="none" w:sz="0" w:space="0" w:color="auto"/>
          </w:divBdr>
        </w:div>
        <w:div w:id="1003126384">
          <w:marLeft w:val="0"/>
          <w:marRight w:val="0"/>
          <w:marTop w:val="0"/>
          <w:marBottom w:val="0"/>
          <w:divBdr>
            <w:top w:val="none" w:sz="0" w:space="0" w:color="auto"/>
            <w:left w:val="none" w:sz="0" w:space="0" w:color="auto"/>
            <w:bottom w:val="none" w:sz="0" w:space="0" w:color="auto"/>
            <w:right w:val="none" w:sz="0" w:space="0" w:color="auto"/>
          </w:divBdr>
        </w:div>
        <w:div w:id="1055079567">
          <w:marLeft w:val="0"/>
          <w:marRight w:val="0"/>
          <w:marTop w:val="0"/>
          <w:marBottom w:val="0"/>
          <w:divBdr>
            <w:top w:val="none" w:sz="0" w:space="0" w:color="auto"/>
            <w:left w:val="none" w:sz="0" w:space="0" w:color="auto"/>
            <w:bottom w:val="none" w:sz="0" w:space="0" w:color="auto"/>
            <w:right w:val="none" w:sz="0" w:space="0" w:color="auto"/>
          </w:divBdr>
        </w:div>
        <w:div w:id="1220751348">
          <w:marLeft w:val="0"/>
          <w:marRight w:val="0"/>
          <w:marTop w:val="0"/>
          <w:marBottom w:val="0"/>
          <w:divBdr>
            <w:top w:val="none" w:sz="0" w:space="0" w:color="auto"/>
            <w:left w:val="none" w:sz="0" w:space="0" w:color="auto"/>
            <w:bottom w:val="none" w:sz="0" w:space="0" w:color="auto"/>
            <w:right w:val="none" w:sz="0" w:space="0" w:color="auto"/>
          </w:divBdr>
        </w:div>
        <w:div w:id="1228953872">
          <w:marLeft w:val="0"/>
          <w:marRight w:val="0"/>
          <w:marTop w:val="0"/>
          <w:marBottom w:val="0"/>
          <w:divBdr>
            <w:top w:val="none" w:sz="0" w:space="0" w:color="auto"/>
            <w:left w:val="none" w:sz="0" w:space="0" w:color="auto"/>
            <w:bottom w:val="none" w:sz="0" w:space="0" w:color="auto"/>
            <w:right w:val="none" w:sz="0" w:space="0" w:color="auto"/>
          </w:divBdr>
        </w:div>
        <w:div w:id="1249078571">
          <w:marLeft w:val="0"/>
          <w:marRight w:val="0"/>
          <w:marTop w:val="0"/>
          <w:marBottom w:val="0"/>
          <w:divBdr>
            <w:top w:val="none" w:sz="0" w:space="0" w:color="auto"/>
            <w:left w:val="none" w:sz="0" w:space="0" w:color="auto"/>
            <w:bottom w:val="none" w:sz="0" w:space="0" w:color="auto"/>
            <w:right w:val="none" w:sz="0" w:space="0" w:color="auto"/>
          </w:divBdr>
        </w:div>
        <w:div w:id="1275938066">
          <w:marLeft w:val="0"/>
          <w:marRight w:val="0"/>
          <w:marTop w:val="0"/>
          <w:marBottom w:val="0"/>
          <w:divBdr>
            <w:top w:val="none" w:sz="0" w:space="0" w:color="auto"/>
            <w:left w:val="none" w:sz="0" w:space="0" w:color="auto"/>
            <w:bottom w:val="none" w:sz="0" w:space="0" w:color="auto"/>
            <w:right w:val="none" w:sz="0" w:space="0" w:color="auto"/>
          </w:divBdr>
        </w:div>
        <w:div w:id="1442339119">
          <w:marLeft w:val="0"/>
          <w:marRight w:val="0"/>
          <w:marTop w:val="0"/>
          <w:marBottom w:val="0"/>
          <w:divBdr>
            <w:top w:val="none" w:sz="0" w:space="0" w:color="auto"/>
            <w:left w:val="none" w:sz="0" w:space="0" w:color="auto"/>
            <w:bottom w:val="none" w:sz="0" w:space="0" w:color="auto"/>
            <w:right w:val="none" w:sz="0" w:space="0" w:color="auto"/>
          </w:divBdr>
        </w:div>
        <w:div w:id="1472207905">
          <w:marLeft w:val="0"/>
          <w:marRight w:val="0"/>
          <w:marTop w:val="0"/>
          <w:marBottom w:val="0"/>
          <w:divBdr>
            <w:top w:val="none" w:sz="0" w:space="0" w:color="auto"/>
            <w:left w:val="none" w:sz="0" w:space="0" w:color="auto"/>
            <w:bottom w:val="none" w:sz="0" w:space="0" w:color="auto"/>
            <w:right w:val="none" w:sz="0" w:space="0" w:color="auto"/>
          </w:divBdr>
        </w:div>
        <w:div w:id="1514609385">
          <w:marLeft w:val="0"/>
          <w:marRight w:val="0"/>
          <w:marTop w:val="0"/>
          <w:marBottom w:val="0"/>
          <w:divBdr>
            <w:top w:val="none" w:sz="0" w:space="0" w:color="auto"/>
            <w:left w:val="none" w:sz="0" w:space="0" w:color="auto"/>
            <w:bottom w:val="none" w:sz="0" w:space="0" w:color="auto"/>
            <w:right w:val="none" w:sz="0" w:space="0" w:color="auto"/>
          </w:divBdr>
        </w:div>
        <w:div w:id="1637300310">
          <w:marLeft w:val="0"/>
          <w:marRight w:val="0"/>
          <w:marTop w:val="0"/>
          <w:marBottom w:val="0"/>
          <w:divBdr>
            <w:top w:val="none" w:sz="0" w:space="0" w:color="auto"/>
            <w:left w:val="none" w:sz="0" w:space="0" w:color="auto"/>
            <w:bottom w:val="none" w:sz="0" w:space="0" w:color="auto"/>
            <w:right w:val="none" w:sz="0" w:space="0" w:color="auto"/>
          </w:divBdr>
        </w:div>
        <w:div w:id="1649162228">
          <w:marLeft w:val="0"/>
          <w:marRight w:val="0"/>
          <w:marTop w:val="0"/>
          <w:marBottom w:val="0"/>
          <w:divBdr>
            <w:top w:val="none" w:sz="0" w:space="0" w:color="auto"/>
            <w:left w:val="none" w:sz="0" w:space="0" w:color="auto"/>
            <w:bottom w:val="none" w:sz="0" w:space="0" w:color="auto"/>
            <w:right w:val="none" w:sz="0" w:space="0" w:color="auto"/>
          </w:divBdr>
        </w:div>
        <w:div w:id="1658152017">
          <w:marLeft w:val="0"/>
          <w:marRight w:val="0"/>
          <w:marTop w:val="0"/>
          <w:marBottom w:val="0"/>
          <w:divBdr>
            <w:top w:val="none" w:sz="0" w:space="0" w:color="auto"/>
            <w:left w:val="none" w:sz="0" w:space="0" w:color="auto"/>
            <w:bottom w:val="none" w:sz="0" w:space="0" w:color="auto"/>
            <w:right w:val="none" w:sz="0" w:space="0" w:color="auto"/>
          </w:divBdr>
        </w:div>
        <w:div w:id="1818298056">
          <w:marLeft w:val="0"/>
          <w:marRight w:val="0"/>
          <w:marTop w:val="0"/>
          <w:marBottom w:val="0"/>
          <w:divBdr>
            <w:top w:val="none" w:sz="0" w:space="0" w:color="auto"/>
            <w:left w:val="none" w:sz="0" w:space="0" w:color="auto"/>
            <w:bottom w:val="none" w:sz="0" w:space="0" w:color="auto"/>
            <w:right w:val="none" w:sz="0" w:space="0" w:color="auto"/>
          </w:divBdr>
        </w:div>
        <w:div w:id="1899592323">
          <w:marLeft w:val="0"/>
          <w:marRight w:val="0"/>
          <w:marTop w:val="0"/>
          <w:marBottom w:val="0"/>
          <w:divBdr>
            <w:top w:val="none" w:sz="0" w:space="0" w:color="auto"/>
            <w:left w:val="none" w:sz="0" w:space="0" w:color="auto"/>
            <w:bottom w:val="none" w:sz="0" w:space="0" w:color="auto"/>
            <w:right w:val="none" w:sz="0" w:space="0" w:color="auto"/>
          </w:divBdr>
        </w:div>
        <w:div w:id="1946645863">
          <w:marLeft w:val="0"/>
          <w:marRight w:val="0"/>
          <w:marTop w:val="0"/>
          <w:marBottom w:val="0"/>
          <w:divBdr>
            <w:top w:val="none" w:sz="0" w:space="0" w:color="auto"/>
            <w:left w:val="none" w:sz="0" w:space="0" w:color="auto"/>
            <w:bottom w:val="none" w:sz="0" w:space="0" w:color="auto"/>
            <w:right w:val="none" w:sz="0" w:space="0" w:color="auto"/>
          </w:divBdr>
        </w:div>
        <w:div w:id="1962492107">
          <w:marLeft w:val="0"/>
          <w:marRight w:val="0"/>
          <w:marTop w:val="0"/>
          <w:marBottom w:val="0"/>
          <w:divBdr>
            <w:top w:val="none" w:sz="0" w:space="0" w:color="auto"/>
            <w:left w:val="none" w:sz="0" w:space="0" w:color="auto"/>
            <w:bottom w:val="none" w:sz="0" w:space="0" w:color="auto"/>
            <w:right w:val="none" w:sz="0" w:space="0" w:color="auto"/>
          </w:divBdr>
        </w:div>
        <w:div w:id="2076388799">
          <w:marLeft w:val="0"/>
          <w:marRight w:val="0"/>
          <w:marTop w:val="0"/>
          <w:marBottom w:val="0"/>
          <w:divBdr>
            <w:top w:val="none" w:sz="0" w:space="0" w:color="auto"/>
            <w:left w:val="none" w:sz="0" w:space="0" w:color="auto"/>
            <w:bottom w:val="none" w:sz="0" w:space="0" w:color="auto"/>
            <w:right w:val="none" w:sz="0" w:space="0" w:color="auto"/>
          </w:divBdr>
        </w:div>
        <w:div w:id="2115436794">
          <w:marLeft w:val="0"/>
          <w:marRight w:val="0"/>
          <w:marTop w:val="0"/>
          <w:marBottom w:val="0"/>
          <w:divBdr>
            <w:top w:val="none" w:sz="0" w:space="0" w:color="auto"/>
            <w:left w:val="none" w:sz="0" w:space="0" w:color="auto"/>
            <w:bottom w:val="none" w:sz="0" w:space="0" w:color="auto"/>
            <w:right w:val="none" w:sz="0" w:space="0" w:color="auto"/>
          </w:divBdr>
        </w:div>
      </w:divsChild>
    </w:div>
    <w:div w:id="264847142">
      <w:bodyDiv w:val="1"/>
      <w:marLeft w:val="0"/>
      <w:marRight w:val="0"/>
      <w:marTop w:val="0"/>
      <w:marBottom w:val="0"/>
      <w:divBdr>
        <w:top w:val="none" w:sz="0" w:space="0" w:color="auto"/>
        <w:left w:val="none" w:sz="0" w:space="0" w:color="auto"/>
        <w:bottom w:val="none" w:sz="0" w:space="0" w:color="auto"/>
        <w:right w:val="none" w:sz="0" w:space="0" w:color="auto"/>
      </w:divBdr>
      <w:divsChild>
        <w:div w:id="888147128">
          <w:marLeft w:val="0"/>
          <w:marRight w:val="0"/>
          <w:marTop w:val="0"/>
          <w:marBottom w:val="0"/>
          <w:divBdr>
            <w:top w:val="none" w:sz="0" w:space="0" w:color="auto"/>
            <w:left w:val="none" w:sz="0" w:space="0" w:color="auto"/>
            <w:bottom w:val="none" w:sz="0" w:space="0" w:color="auto"/>
            <w:right w:val="none" w:sz="0" w:space="0" w:color="auto"/>
          </w:divBdr>
          <w:divsChild>
            <w:div w:id="985204175">
              <w:marLeft w:val="0"/>
              <w:marRight w:val="0"/>
              <w:marTop w:val="0"/>
              <w:marBottom w:val="0"/>
              <w:divBdr>
                <w:top w:val="none" w:sz="0" w:space="0" w:color="auto"/>
                <w:left w:val="none" w:sz="0" w:space="0" w:color="auto"/>
                <w:bottom w:val="none" w:sz="0" w:space="0" w:color="auto"/>
                <w:right w:val="none" w:sz="0" w:space="0" w:color="auto"/>
              </w:divBdr>
            </w:div>
            <w:div w:id="1693416303">
              <w:marLeft w:val="0"/>
              <w:marRight w:val="0"/>
              <w:marTop w:val="0"/>
              <w:marBottom w:val="0"/>
              <w:divBdr>
                <w:top w:val="none" w:sz="0" w:space="0" w:color="auto"/>
                <w:left w:val="none" w:sz="0" w:space="0" w:color="auto"/>
                <w:bottom w:val="none" w:sz="0" w:space="0" w:color="auto"/>
                <w:right w:val="none" w:sz="0" w:space="0" w:color="auto"/>
              </w:divBdr>
            </w:div>
            <w:div w:id="231550324">
              <w:marLeft w:val="0"/>
              <w:marRight w:val="0"/>
              <w:marTop w:val="0"/>
              <w:marBottom w:val="0"/>
              <w:divBdr>
                <w:top w:val="none" w:sz="0" w:space="0" w:color="auto"/>
                <w:left w:val="none" w:sz="0" w:space="0" w:color="auto"/>
                <w:bottom w:val="none" w:sz="0" w:space="0" w:color="auto"/>
                <w:right w:val="none" w:sz="0" w:space="0" w:color="auto"/>
              </w:divBdr>
            </w:div>
            <w:div w:id="1069574520">
              <w:marLeft w:val="0"/>
              <w:marRight w:val="0"/>
              <w:marTop w:val="0"/>
              <w:marBottom w:val="0"/>
              <w:divBdr>
                <w:top w:val="none" w:sz="0" w:space="0" w:color="auto"/>
                <w:left w:val="none" w:sz="0" w:space="0" w:color="auto"/>
                <w:bottom w:val="none" w:sz="0" w:space="0" w:color="auto"/>
                <w:right w:val="none" w:sz="0" w:space="0" w:color="auto"/>
              </w:divBdr>
            </w:div>
            <w:div w:id="927427377">
              <w:marLeft w:val="0"/>
              <w:marRight w:val="0"/>
              <w:marTop w:val="0"/>
              <w:marBottom w:val="0"/>
              <w:divBdr>
                <w:top w:val="none" w:sz="0" w:space="0" w:color="auto"/>
                <w:left w:val="none" w:sz="0" w:space="0" w:color="auto"/>
                <w:bottom w:val="none" w:sz="0" w:space="0" w:color="auto"/>
                <w:right w:val="none" w:sz="0" w:space="0" w:color="auto"/>
              </w:divBdr>
            </w:div>
            <w:div w:id="1328439834">
              <w:marLeft w:val="0"/>
              <w:marRight w:val="0"/>
              <w:marTop w:val="0"/>
              <w:marBottom w:val="0"/>
              <w:divBdr>
                <w:top w:val="none" w:sz="0" w:space="0" w:color="auto"/>
                <w:left w:val="none" w:sz="0" w:space="0" w:color="auto"/>
                <w:bottom w:val="none" w:sz="0" w:space="0" w:color="auto"/>
                <w:right w:val="none" w:sz="0" w:space="0" w:color="auto"/>
              </w:divBdr>
            </w:div>
          </w:divsChild>
        </w:div>
        <w:div w:id="570428634">
          <w:marLeft w:val="0"/>
          <w:marRight w:val="0"/>
          <w:marTop w:val="0"/>
          <w:marBottom w:val="120"/>
          <w:divBdr>
            <w:top w:val="none" w:sz="0" w:space="0" w:color="auto"/>
            <w:left w:val="none" w:sz="0" w:space="0" w:color="auto"/>
            <w:bottom w:val="none" w:sz="0" w:space="0" w:color="auto"/>
            <w:right w:val="none" w:sz="0" w:space="0" w:color="auto"/>
          </w:divBdr>
          <w:divsChild>
            <w:div w:id="1968586730">
              <w:marLeft w:val="0"/>
              <w:marRight w:val="0"/>
              <w:marTop w:val="0"/>
              <w:marBottom w:val="0"/>
              <w:divBdr>
                <w:top w:val="none" w:sz="0" w:space="0" w:color="auto"/>
                <w:left w:val="none" w:sz="0" w:space="0" w:color="auto"/>
                <w:bottom w:val="none" w:sz="0" w:space="0" w:color="auto"/>
                <w:right w:val="none" w:sz="0" w:space="0" w:color="auto"/>
              </w:divBdr>
            </w:div>
          </w:divsChild>
        </w:div>
        <w:div w:id="1032806615">
          <w:marLeft w:val="0"/>
          <w:marRight w:val="0"/>
          <w:marTop w:val="0"/>
          <w:marBottom w:val="0"/>
          <w:divBdr>
            <w:top w:val="none" w:sz="0" w:space="0" w:color="auto"/>
            <w:left w:val="none" w:sz="0" w:space="0" w:color="auto"/>
            <w:bottom w:val="none" w:sz="0" w:space="0" w:color="auto"/>
            <w:right w:val="none" w:sz="0" w:space="0" w:color="auto"/>
          </w:divBdr>
          <w:divsChild>
            <w:div w:id="375547559">
              <w:marLeft w:val="0"/>
              <w:marRight w:val="0"/>
              <w:marTop w:val="0"/>
              <w:marBottom w:val="0"/>
              <w:divBdr>
                <w:top w:val="none" w:sz="0" w:space="0" w:color="auto"/>
                <w:left w:val="none" w:sz="0" w:space="0" w:color="auto"/>
                <w:bottom w:val="none" w:sz="0" w:space="0" w:color="auto"/>
                <w:right w:val="none" w:sz="0" w:space="0" w:color="auto"/>
              </w:divBdr>
            </w:div>
          </w:divsChild>
        </w:div>
        <w:div w:id="2981273">
          <w:marLeft w:val="0"/>
          <w:marRight w:val="0"/>
          <w:marTop w:val="0"/>
          <w:marBottom w:val="120"/>
          <w:divBdr>
            <w:top w:val="none" w:sz="0" w:space="0" w:color="auto"/>
            <w:left w:val="none" w:sz="0" w:space="0" w:color="auto"/>
            <w:bottom w:val="none" w:sz="0" w:space="0" w:color="auto"/>
            <w:right w:val="none" w:sz="0" w:space="0" w:color="auto"/>
          </w:divBdr>
          <w:divsChild>
            <w:div w:id="1053893881">
              <w:marLeft w:val="0"/>
              <w:marRight w:val="0"/>
              <w:marTop w:val="0"/>
              <w:marBottom w:val="0"/>
              <w:divBdr>
                <w:top w:val="none" w:sz="0" w:space="0" w:color="auto"/>
                <w:left w:val="none" w:sz="0" w:space="0" w:color="auto"/>
                <w:bottom w:val="none" w:sz="0" w:space="0" w:color="auto"/>
                <w:right w:val="none" w:sz="0" w:space="0" w:color="auto"/>
              </w:divBdr>
            </w:div>
          </w:divsChild>
        </w:div>
        <w:div w:id="1665551815">
          <w:marLeft w:val="0"/>
          <w:marRight w:val="0"/>
          <w:marTop w:val="0"/>
          <w:marBottom w:val="0"/>
          <w:divBdr>
            <w:top w:val="none" w:sz="0" w:space="0" w:color="auto"/>
            <w:left w:val="none" w:sz="0" w:space="0" w:color="auto"/>
            <w:bottom w:val="none" w:sz="0" w:space="0" w:color="auto"/>
            <w:right w:val="none" w:sz="0" w:space="0" w:color="auto"/>
          </w:divBdr>
          <w:divsChild>
            <w:div w:id="2124569562">
              <w:marLeft w:val="0"/>
              <w:marRight w:val="0"/>
              <w:marTop w:val="0"/>
              <w:marBottom w:val="0"/>
              <w:divBdr>
                <w:top w:val="none" w:sz="0" w:space="0" w:color="auto"/>
                <w:left w:val="none" w:sz="0" w:space="0" w:color="auto"/>
                <w:bottom w:val="none" w:sz="0" w:space="0" w:color="auto"/>
                <w:right w:val="none" w:sz="0" w:space="0" w:color="auto"/>
              </w:divBdr>
            </w:div>
            <w:div w:id="1732388132">
              <w:marLeft w:val="0"/>
              <w:marRight w:val="0"/>
              <w:marTop w:val="0"/>
              <w:marBottom w:val="0"/>
              <w:divBdr>
                <w:top w:val="none" w:sz="0" w:space="0" w:color="auto"/>
                <w:left w:val="none" w:sz="0" w:space="0" w:color="auto"/>
                <w:bottom w:val="none" w:sz="0" w:space="0" w:color="auto"/>
                <w:right w:val="none" w:sz="0" w:space="0" w:color="auto"/>
              </w:divBdr>
            </w:div>
          </w:divsChild>
        </w:div>
        <w:div w:id="248514136">
          <w:marLeft w:val="0"/>
          <w:marRight w:val="0"/>
          <w:marTop w:val="0"/>
          <w:marBottom w:val="120"/>
          <w:divBdr>
            <w:top w:val="none" w:sz="0" w:space="0" w:color="auto"/>
            <w:left w:val="none" w:sz="0" w:space="0" w:color="auto"/>
            <w:bottom w:val="none" w:sz="0" w:space="0" w:color="auto"/>
            <w:right w:val="none" w:sz="0" w:space="0" w:color="auto"/>
          </w:divBdr>
          <w:divsChild>
            <w:div w:id="1662615441">
              <w:marLeft w:val="0"/>
              <w:marRight w:val="0"/>
              <w:marTop w:val="0"/>
              <w:marBottom w:val="0"/>
              <w:divBdr>
                <w:top w:val="none" w:sz="0" w:space="0" w:color="auto"/>
                <w:left w:val="none" w:sz="0" w:space="0" w:color="auto"/>
                <w:bottom w:val="none" w:sz="0" w:space="0" w:color="auto"/>
                <w:right w:val="none" w:sz="0" w:space="0" w:color="auto"/>
              </w:divBdr>
            </w:div>
          </w:divsChild>
        </w:div>
        <w:div w:id="1562717273">
          <w:marLeft w:val="0"/>
          <w:marRight w:val="0"/>
          <w:marTop w:val="0"/>
          <w:marBottom w:val="0"/>
          <w:divBdr>
            <w:top w:val="none" w:sz="0" w:space="0" w:color="auto"/>
            <w:left w:val="none" w:sz="0" w:space="0" w:color="auto"/>
            <w:bottom w:val="none" w:sz="0" w:space="0" w:color="auto"/>
            <w:right w:val="none" w:sz="0" w:space="0" w:color="auto"/>
          </w:divBdr>
          <w:divsChild>
            <w:div w:id="1681590588">
              <w:marLeft w:val="0"/>
              <w:marRight w:val="0"/>
              <w:marTop w:val="0"/>
              <w:marBottom w:val="0"/>
              <w:divBdr>
                <w:top w:val="none" w:sz="0" w:space="0" w:color="auto"/>
                <w:left w:val="none" w:sz="0" w:space="0" w:color="auto"/>
                <w:bottom w:val="none" w:sz="0" w:space="0" w:color="auto"/>
                <w:right w:val="none" w:sz="0" w:space="0" w:color="auto"/>
              </w:divBdr>
            </w:div>
          </w:divsChild>
        </w:div>
        <w:div w:id="1579901782">
          <w:marLeft w:val="0"/>
          <w:marRight w:val="0"/>
          <w:marTop w:val="0"/>
          <w:marBottom w:val="0"/>
          <w:divBdr>
            <w:top w:val="none" w:sz="0" w:space="0" w:color="auto"/>
            <w:left w:val="none" w:sz="0" w:space="0" w:color="auto"/>
            <w:bottom w:val="none" w:sz="0" w:space="0" w:color="auto"/>
            <w:right w:val="none" w:sz="0" w:space="0" w:color="auto"/>
          </w:divBdr>
          <w:divsChild>
            <w:div w:id="1789465869">
              <w:marLeft w:val="0"/>
              <w:marRight w:val="0"/>
              <w:marTop w:val="0"/>
              <w:marBottom w:val="0"/>
              <w:divBdr>
                <w:top w:val="none" w:sz="0" w:space="0" w:color="auto"/>
                <w:left w:val="none" w:sz="0" w:space="0" w:color="auto"/>
                <w:bottom w:val="none" w:sz="0" w:space="0" w:color="auto"/>
                <w:right w:val="none" w:sz="0" w:space="0" w:color="auto"/>
              </w:divBdr>
            </w:div>
            <w:div w:id="855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6074">
      <w:bodyDiv w:val="1"/>
      <w:marLeft w:val="0"/>
      <w:marRight w:val="0"/>
      <w:marTop w:val="0"/>
      <w:marBottom w:val="0"/>
      <w:divBdr>
        <w:top w:val="none" w:sz="0" w:space="0" w:color="auto"/>
        <w:left w:val="none" w:sz="0" w:space="0" w:color="auto"/>
        <w:bottom w:val="none" w:sz="0" w:space="0" w:color="auto"/>
        <w:right w:val="none" w:sz="0" w:space="0" w:color="auto"/>
      </w:divBdr>
      <w:divsChild>
        <w:div w:id="1458142260">
          <w:marLeft w:val="0"/>
          <w:marRight w:val="0"/>
          <w:marTop w:val="0"/>
          <w:marBottom w:val="0"/>
          <w:divBdr>
            <w:top w:val="none" w:sz="0" w:space="0" w:color="auto"/>
            <w:left w:val="none" w:sz="0" w:space="0" w:color="auto"/>
            <w:bottom w:val="none" w:sz="0" w:space="0" w:color="auto"/>
            <w:right w:val="none" w:sz="0" w:space="0" w:color="auto"/>
          </w:divBdr>
          <w:divsChild>
            <w:div w:id="2135714619">
              <w:marLeft w:val="0"/>
              <w:marRight w:val="0"/>
              <w:marTop w:val="0"/>
              <w:marBottom w:val="0"/>
              <w:divBdr>
                <w:top w:val="none" w:sz="0" w:space="0" w:color="auto"/>
                <w:left w:val="none" w:sz="0" w:space="0" w:color="auto"/>
                <w:bottom w:val="none" w:sz="0" w:space="0" w:color="auto"/>
                <w:right w:val="none" w:sz="0" w:space="0" w:color="auto"/>
              </w:divBdr>
            </w:div>
          </w:divsChild>
        </w:div>
        <w:div w:id="646086171">
          <w:marLeft w:val="0"/>
          <w:marRight w:val="0"/>
          <w:marTop w:val="0"/>
          <w:marBottom w:val="0"/>
          <w:divBdr>
            <w:top w:val="none" w:sz="0" w:space="0" w:color="auto"/>
            <w:left w:val="none" w:sz="0" w:space="0" w:color="auto"/>
            <w:bottom w:val="none" w:sz="0" w:space="0" w:color="auto"/>
            <w:right w:val="none" w:sz="0" w:space="0" w:color="auto"/>
          </w:divBdr>
          <w:divsChild>
            <w:div w:id="19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0845">
      <w:bodyDiv w:val="1"/>
      <w:marLeft w:val="0"/>
      <w:marRight w:val="0"/>
      <w:marTop w:val="0"/>
      <w:marBottom w:val="0"/>
      <w:divBdr>
        <w:top w:val="none" w:sz="0" w:space="0" w:color="auto"/>
        <w:left w:val="none" w:sz="0" w:space="0" w:color="auto"/>
        <w:bottom w:val="none" w:sz="0" w:space="0" w:color="auto"/>
        <w:right w:val="none" w:sz="0" w:space="0" w:color="auto"/>
      </w:divBdr>
      <w:divsChild>
        <w:div w:id="944263486">
          <w:marLeft w:val="0"/>
          <w:marRight w:val="0"/>
          <w:marTop w:val="0"/>
          <w:marBottom w:val="0"/>
          <w:divBdr>
            <w:top w:val="none" w:sz="0" w:space="0" w:color="auto"/>
            <w:left w:val="none" w:sz="0" w:space="0" w:color="auto"/>
            <w:bottom w:val="none" w:sz="0" w:space="0" w:color="auto"/>
            <w:right w:val="none" w:sz="0" w:space="0" w:color="auto"/>
          </w:divBdr>
        </w:div>
        <w:div w:id="1630281244">
          <w:marLeft w:val="0"/>
          <w:marRight w:val="0"/>
          <w:marTop w:val="0"/>
          <w:marBottom w:val="0"/>
          <w:divBdr>
            <w:top w:val="none" w:sz="0" w:space="0" w:color="auto"/>
            <w:left w:val="none" w:sz="0" w:space="0" w:color="auto"/>
            <w:bottom w:val="none" w:sz="0" w:space="0" w:color="auto"/>
            <w:right w:val="none" w:sz="0" w:space="0" w:color="auto"/>
          </w:divBdr>
        </w:div>
        <w:div w:id="534661331">
          <w:marLeft w:val="0"/>
          <w:marRight w:val="0"/>
          <w:marTop w:val="0"/>
          <w:marBottom w:val="0"/>
          <w:divBdr>
            <w:top w:val="none" w:sz="0" w:space="0" w:color="auto"/>
            <w:left w:val="none" w:sz="0" w:space="0" w:color="auto"/>
            <w:bottom w:val="none" w:sz="0" w:space="0" w:color="auto"/>
            <w:right w:val="none" w:sz="0" w:space="0" w:color="auto"/>
          </w:divBdr>
        </w:div>
        <w:div w:id="1609776181">
          <w:marLeft w:val="0"/>
          <w:marRight w:val="0"/>
          <w:marTop w:val="0"/>
          <w:marBottom w:val="0"/>
          <w:divBdr>
            <w:top w:val="none" w:sz="0" w:space="0" w:color="auto"/>
            <w:left w:val="none" w:sz="0" w:space="0" w:color="auto"/>
            <w:bottom w:val="none" w:sz="0" w:space="0" w:color="auto"/>
            <w:right w:val="none" w:sz="0" w:space="0" w:color="auto"/>
          </w:divBdr>
        </w:div>
        <w:div w:id="1321038509">
          <w:marLeft w:val="0"/>
          <w:marRight w:val="0"/>
          <w:marTop w:val="0"/>
          <w:marBottom w:val="0"/>
          <w:divBdr>
            <w:top w:val="none" w:sz="0" w:space="0" w:color="auto"/>
            <w:left w:val="none" w:sz="0" w:space="0" w:color="auto"/>
            <w:bottom w:val="none" w:sz="0" w:space="0" w:color="auto"/>
            <w:right w:val="none" w:sz="0" w:space="0" w:color="auto"/>
          </w:divBdr>
        </w:div>
        <w:div w:id="221869675">
          <w:marLeft w:val="0"/>
          <w:marRight w:val="0"/>
          <w:marTop w:val="0"/>
          <w:marBottom w:val="0"/>
          <w:divBdr>
            <w:top w:val="none" w:sz="0" w:space="0" w:color="auto"/>
            <w:left w:val="none" w:sz="0" w:space="0" w:color="auto"/>
            <w:bottom w:val="none" w:sz="0" w:space="0" w:color="auto"/>
            <w:right w:val="none" w:sz="0" w:space="0" w:color="auto"/>
          </w:divBdr>
        </w:div>
        <w:div w:id="168328981">
          <w:marLeft w:val="0"/>
          <w:marRight w:val="0"/>
          <w:marTop w:val="0"/>
          <w:marBottom w:val="0"/>
          <w:divBdr>
            <w:top w:val="none" w:sz="0" w:space="0" w:color="auto"/>
            <w:left w:val="none" w:sz="0" w:space="0" w:color="auto"/>
            <w:bottom w:val="none" w:sz="0" w:space="0" w:color="auto"/>
            <w:right w:val="none" w:sz="0" w:space="0" w:color="auto"/>
          </w:divBdr>
        </w:div>
        <w:div w:id="98650861">
          <w:marLeft w:val="0"/>
          <w:marRight w:val="0"/>
          <w:marTop w:val="0"/>
          <w:marBottom w:val="0"/>
          <w:divBdr>
            <w:top w:val="none" w:sz="0" w:space="0" w:color="auto"/>
            <w:left w:val="none" w:sz="0" w:space="0" w:color="auto"/>
            <w:bottom w:val="none" w:sz="0" w:space="0" w:color="auto"/>
            <w:right w:val="none" w:sz="0" w:space="0" w:color="auto"/>
          </w:divBdr>
        </w:div>
      </w:divsChild>
    </w:div>
    <w:div w:id="272789716">
      <w:bodyDiv w:val="1"/>
      <w:marLeft w:val="0"/>
      <w:marRight w:val="0"/>
      <w:marTop w:val="0"/>
      <w:marBottom w:val="0"/>
      <w:divBdr>
        <w:top w:val="none" w:sz="0" w:space="0" w:color="auto"/>
        <w:left w:val="none" w:sz="0" w:space="0" w:color="auto"/>
        <w:bottom w:val="none" w:sz="0" w:space="0" w:color="auto"/>
        <w:right w:val="none" w:sz="0" w:space="0" w:color="auto"/>
      </w:divBdr>
      <w:divsChild>
        <w:div w:id="652756006">
          <w:marLeft w:val="0"/>
          <w:marRight w:val="0"/>
          <w:marTop w:val="0"/>
          <w:marBottom w:val="0"/>
          <w:divBdr>
            <w:top w:val="none" w:sz="0" w:space="0" w:color="auto"/>
            <w:left w:val="none" w:sz="0" w:space="0" w:color="auto"/>
            <w:bottom w:val="none" w:sz="0" w:space="0" w:color="auto"/>
            <w:right w:val="none" w:sz="0" w:space="0" w:color="auto"/>
          </w:divBdr>
        </w:div>
      </w:divsChild>
    </w:div>
    <w:div w:id="285816753">
      <w:bodyDiv w:val="1"/>
      <w:marLeft w:val="0"/>
      <w:marRight w:val="0"/>
      <w:marTop w:val="0"/>
      <w:marBottom w:val="0"/>
      <w:divBdr>
        <w:top w:val="none" w:sz="0" w:space="0" w:color="auto"/>
        <w:left w:val="none" w:sz="0" w:space="0" w:color="auto"/>
        <w:bottom w:val="none" w:sz="0" w:space="0" w:color="auto"/>
        <w:right w:val="none" w:sz="0" w:space="0" w:color="auto"/>
      </w:divBdr>
      <w:divsChild>
        <w:div w:id="908688995">
          <w:marLeft w:val="0"/>
          <w:marRight w:val="0"/>
          <w:marTop w:val="0"/>
          <w:marBottom w:val="0"/>
          <w:divBdr>
            <w:top w:val="none" w:sz="0" w:space="0" w:color="auto"/>
            <w:left w:val="none" w:sz="0" w:space="0" w:color="auto"/>
            <w:bottom w:val="none" w:sz="0" w:space="0" w:color="auto"/>
            <w:right w:val="none" w:sz="0" w:space="0" w:color="auto"/>
          </w:divBdr>
        </w:div>
        <w:div w:id="988830392">
          <w:marLeft w:val="0"/>
          <w:marRight w:val="0"/>
          <w:marTop w:val="0"/>
          <w:marBottom w:val="0"/>
          <w:divBdr>
            <w:top w:val="none" w:sz="0" w:space="0" w:color="auto"/>
            <w:left w:val="none" w:sz="0" w:space="0" w:color="auto"/>
            <w:bottom w:val="none" w:sz="0" w:space="0" w:color="auto"/>
            <w:right w:val="none" w:sz="0" w:space="0" w:color="auto"/>
          </w:divBdr>
        </w:div>
        <w:div w:id="1456102015">
          <w:marLeft w:val="0"/>
          <w:marRight w:val="0"/>
          <w:marTop w:val="0"/>
          <w:marBottom w:val="0"/>
          <w:divBdr>
            <w:top w:val="none" w:sz="0" w:space="0" w:color="auto"/>
            <w:left w:val="none" w:sz="0" w:space="0" w:color="auto"/>
            <w:bottom w:val="none" w:sz="0" w:space="0" w:color="auto"/>
            <w:right w:val="none" w:sz="0" w:space="0" w:color="auto"/>
          </w:divBdr>
        </w:div>
        <w:div w:id="1320227882">
          <w:marLeft w:val="0"/>
          <w:marRight w:val="0"/>
          <w:marTop w:val="0"/>
          <w:marBottom w:val="0"/>
          <w:divBdr>
            <w:top w:val="none" w:sz="0" w:space="0" w:color="auto"/>
            <w:left w:val="none" w:sz="0" w:space="0" w:color="auto"/>
            <w:bottom w:val="none" w:sz="0" w:space="0" w:color="auto"/>
            <w:right w:val="none" w:sz="0" w:space="0" w:color="auto"/>
          </w:divBdr>
        </w:div>
        <w:div w:id="723798688">
          <w:marLeft w:val="0"/>
          <w:marRight w:val="0"/>
          <w:marTop w:val="0"/>
          <w:marBottom w:val="0"/>
          <w:divBdr>
            <w:top w:val="none" w:sz="0" w:space="0" w:color="auto"/>
            <w:left w:val="none" w:sz="0" w:space="0" w:color="auto"/>
            <w:bottom w:val="none" w:sz="0" w:space="0" w:color="auto"/>
            <w:right w:val="none" w:sz="0" w:space="0" w:color="auto"/>
          </w:divBdr>
        </w:div>
        <w:div w:id="2092002535">
          <w:marLeft w:val="0"/>
          <w:marRight w:val="0"/>
          <w:marTop w:val="0"/>
          <w:marBottom w:val="0"/>
          <w:divBdr>
            <w:top w:val="none" w:sz="0" w:space="0" w:color="auto"/>
            <w:left w:val="none" w:sz="0" w:space="0" w:color="auto"/>
            <w:bottom w:val="none" w:sz="0" w:space="0" w:color="auto"/>
            <w:right w:val="none" w:sz="0" w:space="0" w:color="auto"/>
          </w:divBdr>
        </w:div>
        <w:div w:id="151679634">
          <w:marLeft w:val="0"/>
          <w:marRight w:val="0"/>
          <w:marTop w:val="0"/>
          <w:marBottom w:val="0"/>
          <w:divBdr>
            <w:top w:val="none" w:sz="0" w:space="0" w:color="auto"/>
            <w:left w:val="none" w:sz="0" w:space="0" w:color="auto"/>
            <w:bottom w:val="none" w:sz="0" w:space="0" w:color="auto"/>
            <w:right w:val="none" w:sz="0" w:space="0" w:color="auto"/>
          </w:divBdr>
        </w:div>
        <w:div w:id="1776750098">
          <w:marLeft w:val="0"/>
          <w:marRight w:val="0"/>
          <w:marTop w:val="0"/>
          <w:marBottom w:val="0"/>
          <w:divBdr>
            <w:top w:val="none" w:sz="0" w:space="0" w:color="auto"/>
            <w:left w:val="none" w:sz="0" w:space="0" w:color="auto"/>
            <w:bottom w:val="none" w:sz="0" w:space="0" w:color="auto"/>
            <w:right w:val="none" w:sz="0" w:space="0" w:color="auto"/>
          </w:divBdr>
        </w:div>
        <w:div w:id="1350910515">
          <w:marLeft w:val="0"/>
          <w:marRight w:val="0"/>
          <w:marTop w:val="0"/>
          <w:marBottom w:val="0"/>
          <w:divBdr>
            <w:top w:val="none" w:sz="0" w:space="0" w:color="auto"/>
            <w:left w:val="none" w:sz="0" w:space="0" w:color="auto"/>
            <w:bottom w:val="none" w:sz="0" w:space="0" w:color="auto"/>
            <w:right w:val="none" w:sz="0" w:space="0" w:color="auto"/>
          </w:divBdr>
        </w:div>
        <w:div w:id="1101099597">
          <w:marLeft w:val="0"/>
          <w:marRight w:val="0"/>
          <w:marTop w:val="0"/>
          <w:marBottom w:val="0"/>
          <w:divBdr>
            <w:top w:val="none" w:sz="0" w:space="0" w:color="auto"/>
            <w:left w:val="none" w:sz="0" w:space="0" w:color="auto"/>
            <w:bottom w:val="none" w:sz="0" w:space="0" w:color="auto"/>
            <w:right w:val="none" w:sz="0" w:space="0" w:color="auto"/>
          </w:divBdr>
        </w:div>
      </w:divsChild>
    </w:div>
    <w:div w:id="293213971">
      <w:bodyDiv w:val="1"/>
      <w:marLeft w:val="0"/>
      <w:marRight w:val="0"/>
      <w:marTop w:val="0"/>
      <w:marBottom w:val="0"/>
      <w:divBdr>
        <w:top w:val="none" w:sz="0" w:space="0" w:color="auto"/>
        <w:left w:val="none" w:sz="0" w:space="0" w:color="auto"/>
        <w:bottom w:val="none" w:sz="0" w:space="0" w:color="auto"/>
        <w:right w:val="none" w:sz="0" w:space="0" w:color="auto"/>
      </w:divBdr>
    </w:div>
    <w:div w:id="293606633">
      <w:bodyDiv w:val="1"/>
      <w:marLeft w:val="0"/>
      <w:marRight w:val="0"/>
      <w:marTop w:val="0"/>
      <w:marBottom w:val="0"/>
      <w:divBdr>
        <w:top w:val="none" w:sz="0" w:space="0" w:color="auto"/>
        <w:left w:val="none" w:sz="0" w:space="0" w:color="auto"/>
        <w:bottom w:val="none" w:sz="0" w:space="0" w:color="auto"/>
        <w:right w:val="none" w:sz="0" w:space="0" w:color="auto"/>
      </w:divBdr>
      <w:divsChild>
        <w:div w:id="2026704881">
          <w:marLeft w:val="0"/>
          <w:marRight w:val="0"/>
          <w:marTop w:val="120"/>
          <w:marBottom w:val="120"/>
          <w:divBdr>
            <w:top w:val="none" w:sz="0" w:space="0" w:color="auto"/>
            <w:left w:val="none" w:sz="0" w:space="0" w:color="auto"/>
            <w:bottom w:val="none" w:sz="0" w:space="0" w:color="auto"/>
            <w:right w:val="none" w:sz="0" w:space="0" w:color="auto"/>
          </w:divBdr>
          <w:divsChild>
            <w:div w:id="1266113152">
              <w:marLeft w:val="0"/>
              <w:marRight w:val="0"/>
              <w:marTop w:val="0"/>
              <w:marBottom w:val="0"/>
              <w:divBdr>
                <w:top w:val="none" w:sz="0" w:space="0" w:color="auto"/>
                <w:left w:val="none" w:sz="0" w:space="0" w:color="auto"/>
                <w:bottom w:val="none" w:sz="0" w:space="0" w:color="auto"/>
                <w:right w:val="none" w:sz="0" w:space="0" w:color="auto"/>
              </w:divBdr>
            </w:div>
          </w:divsChild>
        </w:div>
        <w:div w:id="618953196">
          <w:marLeft w:val="0"/>
          <w:marRight w:val="0"/>
          <w:marTop w:val="0"/>
          <w:marBottom w:val="0"/>
          <w:divBdr>
            <w:top w:val="none" w:sz="0" w:space="0" w:color="auto"/>
            <w:left w:val="none" w:sz="0" w:space="0" w:color="auto"/>
            <w:bottom w:val="none" w:sz="0" w:space="0" w:color="auto"/>
            <w:right w:val="none" w:sz="0" w:space="0" w:color="auto"/>
          </w:divBdr>
        </w:div>
      </w:divsChild>
    </w:div>
    <w:div w:id="294525647">
      <w:bodyDiv w:val="1"/>
      <w:marLeft w:val="0"/>
      <w:marRight w:val="0"/>
      <w:marTop w:val="0"/>
      <w:marBottom w:val="0"/>
      <w:divBdr>
        <w:top w:val="none" w:sz="0" w:space="0" w:color="auto"/>
        <w:left w:val="none" w:sz="0" w:space="0" w:color="auto"/>
        <w:bottom w:val="none" w:sz="0" w:space="0" w:color="auto"/>
        <w:right w:val="none" w:sz="0" w:space="0" w:color="auto"/>
      </w:divBdr>
      <w:divsChild>
        <w:div w:id="201015950">
          <w:marLeft w:val="0"/>
          <w:marRight w:val="0"/>
          <w:marTop w:val="0"/>
          <w:marBottom w:val="0"/>
          <w:divBdr>
            <w:top w:val="none" w:sz="0" w:space="0" w:color="auto"/>
            <w:left w:val="none" w:sz="0" w:space="0" w:color="auto"/>
            <w:bottom w:val="none" w:sz="0" w:space="0" w:color="auto"/>
            <w:right w:val="none" w:sz="0" w:space="0" w:color="auto"/>
          </w:divBdr>
        </w:div>
        <w:div w:id="1509444595">
          <w:marLeft w:val="0"/>
          <w:marRight w:val="0"/>
          <w:marTop w:val="0"/>
          <w:marBottom w:val="0"/>
          <w:divBdr>
            <w:top w:val="none" w:sz="0" w:space="0" w:color="auto"/>
            <w:left w:val="none" w:sz="0" w:space="0" w:color="auto"/>
            <w:bottom w:val="none" w:sz="0" w:space="0" w:color="auto"/>
            <w:right w:val="none" w:sz="0" w:space="0" w:color="auto"/>
          </w:divBdr>
        </w:div>
        <w:div w:id="1372800507">
          <w:marLeft w:val="0"/>
          <w:marRight w:val="0"/>
          <w:marTop w:val="0"/>
          <w:marBottom w:val="0"/>
          <w:divBdr>
            <w:top w:val="none" w:sz="0" w:space="0" w:color="auto"/>
            <w:left w:val="none" w:sz="0" w:space="0" w:color="auto"/>
            <w:bottom w:val="none" w:sz="0" w:space="0" w:color="auto"/>
            <w:right w:val="none" w:sz="0" w:space="0" w:color="auto"/>
          </w:divBdr>
        </w:div>
        <w:div w:id="1078597420">
          <w:marLeft w:val="0"/>
          <w:marRight w:val="0"/>
          <w:marTop w:val="0"/>
          <w:marBottom w:val="0"/>
          <w:divBdr>
            <w:top w:val="none" w:sz="0" w:space="0" w:color="auto"/>
            <w:left w:val="none" w:sz="0" w:space="0" w:color="auto"/>
            <w:bottom w:val="none" w:sz="0" w:space="0" w:color="auto"/>
            <w:right w:val="none" w:sz="0" w:space="0" w:color="auto"/>
          </w:divBdr>
        </w:div>
      </w:divsChild>
    </w:div>
    <w:div w:id="304356161">
      <w:bodyDiv w:val="1"/>
      <w:marLeft w:val="0"/>
      <w:marRight w:val="0"/>
      <w:marTop w:val="0"/>
      <w:marBottom w:val="0"/>
      <w:divBdr>
        <w:top w:val="none" w:sz="0" w:space="0" w:color="auto"/>
        <w:left w:val="none" w:sz="0" w:space="0" w:color="auto"/>
        <w:bottom w:val="none" w:sz="0" w:space="0" w:color="auto"/>
        <w:right w:val="none" w:sz="0" w:space="0" w:color="auto"/>
      </w:divBdr>
      <w:divsChild>
        <w:div w:id="1954165837">
          <w:marLeft w:val="0"/>
          <w:marRight w:val="0"/>
          <w:marTop w:val="0"/>
          <w:marBottom w:val="0"/>
          <w:divBdr>
            <w:top w:val="none" w:sz="0" w:space="0" w:color="auto"/>
            <w:left w:val="none" w:sz="0" w:space="0" w:color="auto"/>
            <w:bottom w:val="none" w:sz="0" w:space="0" w:color="auto"/>
            <w:right w:val="none" w:sz="0" w:space="0" w:color="auto"/>
          </w:divBdr>
        </w:div>
        <w:div w:id="67189067">
          <w:marLeft w:val="0"/>
          <w:marRight w:val="0"/>
          <w:marTop w:val="0"/>
          <w:marBottom w:val="0"/>
          <w:divBdr>
            <w:top w:val="none" w:sz="0" w:space="0" w:color="auto"/>
            <w:left w:val="none" w:sz="0" w:space="0" w:color="auto"/>
            <w:bottom w:val="none" w:sz="0" w:space="0" w:color="auto"/>
            <w:right w:val="none" w:sz="0" w:space="0" w:color="auto"/>
          </w:divBdr>
          <w:divsChild>
            <w:div w:id="3078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92202">
      <w:bodyDiv w:val="1"/>
      <w:marLeft w:val="0"/>
      <w:marRight w:val="0"/>
      <w:marTop w:val="0"/>
      <w:marBottom w:val="0"/>
      <w:divBdr>
        <w:top w:val="none" w:sz="0" w:space="0" w:color="auto"/>
        <w:left w:val="none" w:sz="0" w:space="0" w:color="auto"/>
        <w:bottom w:val="none" w:sz="0" w:space="0" w:color="auto"/>
        <w:right w:val="none" w:sz="0" w:space="0" w:color="auto"/>
      </w:divBdr>
      <w:divsChild>
        <w:div w:id="1643118879">
          <w:marLeft w:val="0"/>
          <w:marRight w:val="0"/>
          <w:marTop w:val="0"/>
          <w:marBottom w:val="0"/>
          <w:divBdr>
            <w:top w:val="none" w:sz="0" w:space="0" w:color="auto"/>
            <w:left w:val="none" w:sz="0" w:space="0" w:color="auto"/>
            <w:bottom w:val="none" w:sz="0" w:space="0" w:color="auto"/>
            <w:right w:val="none" w:sz="0" w:space="0" w:color="auto"/>
          </w:divBdr>
          <w:divsChild>
            <w:div w:id="1979409674">
              <w:marLeft w:val="0"/>
              <w:marRight w:val="0"/>
              <w:marTop w:val="0"/>
              <w:marBottom w:val="0"/>
              <w:divBdr>
                <w:top w:val="none" w:sz="0" w:space="0" w:color="auto"/>
                <w:left w:val="none" w:sz="0" w:space="0" w:color="auto"/>
                <w:bottom w:val="none" w:sz="0" w:space="0" w:color="auto"/>
                <w:right w:val="none" w:sz="0" w:space="0" w:color="auto"/>
              </w:divBdr>
            </w:div>
          </w:divsChild>
        </w:div>
        <w:div w:id="1326317645">
          <w:marLeft w:val="0"/>
          <w:marRight w:val="0"/>
          <w:marTop w:val="0"/>
          <w:marBottom w:val="0"/>
          <w:divBdr>
            <w:top w:val="none" w:sz="0" w:space="0" w:color="auto"/>
            <w:left w:val="none" w:sz="0" w:space="0" w:color="auto"/>
            <w:bottom w:val="none" w:sz="0" w:space="0" w:color="auto"/>
            <w:right w:val="none" w:sz="0" w:space="0" w:color="auto"/>
          </w:divBdr>
          <w:divsChild>
            <w:div w:id="4102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7504">
      <w:bodyDiv w:val="1"/>
      <w:marLeft w:val="0"/>
      <w:marRight w:val="0"/>
      <w:marTop w:val="0"/>
      <w:marBottom w:val="0"/>
      <w:divBdr>
        <w:top w:val="none" w:sz="0" w:space="0" w:color="auto"/>
        <w:left w:val="none" w:sz="0" w:space="0" w:color="auto"/>
        <w:bottom w:val="none" w:sz="0" w:space="0" w:color="auto"/>
        <w:right w:val="none" w:sz="0" w:space="0" w:color="auto"/>
      </w:divBdr>
      <w:divsChild>
        <w:div w:id="911501808">
          <w:marLeft w:val="0"/>
          <w:marRight w:val="0"/>
          <w:marTop w:val="0"/>
          <w:marBottom w:val="0"/>
          <w:divBdr>
            <w:top w:val="none" w:sz="0" w:space="0" w:color="auto"/>
            <w:left w:val="none" w:sz="0" w:space="0" w:color="auto"/>
            <w:bottom w:val="none" w:sz="0" w:space="0" w:color="auto"/>
            <w:right w:val="none" w:sz="0" w:space="0" w:color="auto"/>
          </w:divBdr>
          <w:divsChild>
            <w:div w:id="1676423393">
              <w:marLeft w:val="0"/>
              <w:marRight w:val="0"/>
              <w:marTop w:val="0"/>
              <w:marBottom w:val="0"/>
              <w:divBdr>
                <w:top w:val="none" w:sz="0" w:space="0" w:color="auto"/>
                <w:left w:val="none" w:sz="0" w:space="0" w:color="auto"/>
                <w:bottom w:val="none" w:sz="0" w:space="0" w:color="auto"/>
                <w:right w:val="none" w:sz="0" w:space="0" w:color="auto"/>
              </w:divBdr>
            </w:div>
          </w:divsChild>
        </w:div>
        <w:div w:id="973026238">
          <w:marLeft w:val="0"/>
          <w:marRight w:val="0"/>
          <w:marTop w:val="0"/>
          <w:marBottom w:val="0"/>
          <w:divBdr>
            <w:top w:val="none" w:sz="0" w:space="0" w:color="auto"/>
            <w:left w:val="none" w:sz="0" w:space="0" w:color="auto"/>
            <w:bottom w:val="none" w:sz="0" w:space="0" w:color="auto"/>
            <w:right w:val="none" w:sz="0" w:space="0" w:color="auto"/>
          </w:divBdr>
          <w:divsChild>
            <w:div w:id="12333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55291">
      <w:bodyDiv w:val="1"/>
      <w:marLeft w:val="0"/>
      <w:marRight w:val="0"/>
      <w:marTop w:val="0"/>
      <w:marBottom w:val="0"/>
      <w:divBdr>
        <w:top w:val="none" w:sz="0" w:space="0" w:color="auto"/>
        <w:left w:val="none" w:sz="0" w:space="0" w:color="auto"/>
        <w:bottom w:val="none" w:sz="0" w:space="0" w:color="auto"/>
        <w:right w:val="none" w:sz="0" w:space="0" w:color="auto"/>
      </w:divBdr>
      <w:divsChild>
        <w:div w:id="471873382">
          <w:marLeft w:val="0"/>
          <w:marRight w:val="0"/>
          <w:marTop w:val="0"/>
          <w:marBottom w:val="0"/>
          <w:divBdr>
            <w:top w:val="none" w:sz="0" w:space="0" w:color="auto"/>
            <w:left w:val="none" w:sz="0" w:space="0" w:color="auto"/>
            <w:bottom w:val="none" w:sz="0" w:space="0" w:color="auto"/>
            <w:right w:val="none" w:sz="0" w:space="0" w:color="auto"/>
          </w:divBdr>
        </w:div>
        <w:div w:id="622150912">
          <w:marLeft w:val="0"/>
          <w:marRight w:val="0"/>
          <w:marTop w:val="0"/>
          <w:marBottom w:val="0"/>
          <w:divBdr>
            <w:top w:val="none" w:sz="0" w:space="0" w:color="auto"/>
            <w:left w:val="none" w:sz="0" w:space="0" w:color="auto"/>
            <w:bottom w:val="none" w:sz="0" w:space="0" w:color="auto"/>
            <w:right w:val="none" w:sz="0" w:space="0" w:color="auto"/>
          </w:divBdr>
        </w:div>
        <w:div w:id="844252100">
          <w:marLeft w:val="0"/>
          <w:marRight w:val="0"/>
          <w:marTop w:val="0"/>
          <w:marBottom w:val="0"/>
          <w:divBdr>
            <w:top w:val="none" w:sz="0" w:space="0" w:color="auto"/>
            <w:left w:val="none" w:sz="0" w:space="0" w:color="auto"/>
            <w:bottom w:val="none" w:sz="0" w:space="0" w:color="auto"/>
            <w:right w:val="none" w:sz="0" w:space="0" w:color="auto"/>
          </w:divBdr>
        </w:div>
        <w:div w:id="1054619009">
          <w:marLeft w:val="0"/>
          <w:marRight w:val="0"/>
          <w:marTop w:val="0"/>
          <w:marBottom w:val="0"/>
          <w:divBdr>
            <w:top w:val="none" w:sz="0" w:space="0" w:color="auto"/>
            <w:left w:val="none" w:sz="0" w:space="0" w:color="auto"/>
            <w:bottom w:val="none" w:sz="0" w:space="0" w:color="auto"/>
            <w:right w:val="none" w:sz="0" w:space="0" w:color="auto"/>
          </w:divBdr>
        </w:div>
        <w:div w:id="1362128249">
          <w:marLeft w:val="0"/>
          <w:marRight w:val="0"/>
          <w:marTop w:val="0"/>
          <w:marBottom w:val="0"/>
          <w:divBdr>
            <w:top w:val="none" w:sz="0" w:space="0" w:color="auto"/>
            <w:left w:val="none" w:sz="0" w:space="0" w:color="auto"/>
            <w:bottom w:val="none" w:sz="0" w:space="0" w:color="auto"/>
            <w:right w:val="none" w:sz="0" w:space="0" w:color="auto"/>
          </w:divBdr>
        </w:div>
        <w:div w:id="1395816324">
          <w:marLeft w:val="0"/>
          <w:marRight w:val="0"/>
          <w:marTop w:val="0"/>
          <w:marBottom w:val="0"/>
          <w:divBdr>
            <w:top w:val="none" w:sz="0" w:space="0" w:color="auto"/>
            <w:left w:val="none" w:sz="0" w:space="0" w:color="auto"/>
            <w:bottom w:val="none" w:sz="0" w:space="0" w:color="auto"/>
            <w:right w:val="none" w:sz="0" w:space="0" w:color="auto"/>
          </w:divBdr>
        </w:div>
        <w:div w:id="1758864280">
          <w:marLeft w:val="0"/>
          <w:marRight w:val="0"/>
          <w:marTop w:val="0"/>
          <w:marBottom w:val="0"/>
          <w:divBdr>
            <w:top w:val="none" w:sz="0" w:space="0" w:color="auto"/>
            <w:left w:val="none" w:sz="0" w:space="0" w:color="auto"/>
            <w:bottom w:val="none" w:sz="0" w:space="0" w:color="auto"/>
            <w:right w:val="none" w:sz="0" w:space="0" w:color="auto"/>
          </w:divBdr>
        </w:div>
      </w:divsChild>
    </w:div>
    <w:div w:id="326447776">
      <w:bodyDiv w:val="1"/>
      <w:marLeft w:val="0"/>
      <w:marRight w:val="0"/>
      <w:marTop w:val="0"/>
      <w:marBottom w:val="0"/>
      <w:divBdr>
        <w:top w:val="none" w:sz="0" w:space="0" w:color="auto"/>
        <w:left w:val="none" w:sz="0" w:space="0" w:color="auto"/>
        <w:bottom w:val="none" w:sz="0" w:space="0" w:color="auto"/>
        <w:right w:val="none" w:sz="0" w:space="0" w:color="auto"/>
      </w:divBdr>
      <w:divsChild>
        <w:div w:id="1430930824">
          <w:marLeft w:val="0"/>
          <w:marRight w:val="0"/>
          <w:marTop w:val="120"/>
          <w:marBottom w:val="120"/>
          <w:divBdr>
            <w:top w:val="none" w:sz="0" w:space="0" w:color="auto"/>
            <w:left w:val="none" w:sz="0" w:space="0" w:color="auto"/>
            <w:bottom w:val="none" w:sz="0" w:space="0" w:color="auto"/>
            <w:right w:val="none" w:sz="0" w:space="0" w:color="auto"/>
          </w:divBdr>
        </w:div>
        <w:div w:id="115414907">
          <w:marLeft w:val="0"/>
          <w:marRight w:val="0"/>
          <w:marTop w:val="0"/>
          <w:marBottom w:val="0"/>
          <w:divBdr>
            <w:top w:val="none" w:sz="0" w:space="0" w:color="auto"/>
            <w:left w:val="none" w:sz="0" w:space="0" w:color="auto"/>
            <w:bottom w:val="none" w:sz="0" w:space="0" w:color="auto"/>
            <w:right w:val="none" w:sz="0" w:space="0" w:color="auto"/>
          </w:divBdr>
        </w:div>
        <w:div w:id="1588802134">
          <w:marLeft w:val="0"/>
          <w:marRight w:val="0"/>
          <w:marTop w:val="120"/>
          <w:marBottom w:val="120"/>
          <w:divBdr>
            <w:top w:val="none" w:sz="0" w:space="0" w:color="auto"/>
            <w:left w:val="none" w:sz="0" w:space="0" w:color="auto"/>
            <w:bottom w:val="none" w:sz="0" w:space="0" w:color="auto"/>
            <w:right w:val="none" w:sz="0" w:space="0" w:color="auto"/>
          </w:divBdr>
          <w:divsChild>
            <w:div w:id="1235118904">
              <w:marLeft w:val="0"/>
              <w:marRight w:val="0"/>
              <w:marTop w:val="0"/>
              <w:marBottom w:val="0"/>
              <w:divBdr>
                <w:top w:val="none" w:sz="0" w:space="0" w:color="auto"/>
                <w:left w:val="none" w:sz="0" w:space="0" w:color="auto"/>
                <w:bottom w:val="none" w:sz="0" w:space="0" w:color="auto"/>
                <w:right w:val="none" w:sz="0" w:space="0" w:color="auto"/>
              </w:divBdr>
            </w:div>
          </w:divsChild>
        </w:div>
        <w:div w:id="836504330">
          <w:marLeft w:val="0"/>
          <w:marRight w:val="0"/>
          <w:marTop w:val="0"/>
          <w:marBottom w:val="0"/>
          <w:divBdr>
            <w:top w:val="none" w:sz="0" w:space="0" w:color="auto"/>
            <w:left w:val="none" w:sz="0" w:space="0" w:color="auto"/>
            <w:bottom w:val="none" w:sz="0" w:space="0" w:color="auto"/>
            <w:right w:val="none" w:sz="0" w:space="0" w:color="auto"/>
          </w:divBdr>
        </w:div>
      </w:divsChild>
    </w:div>
    <w:div w:id="336736396">
      <w:bodyDiv w:val="1"/>
      <w:marLeft w:val="0"/>
      <w:marRight w:val="0"/>
      <w:marTop w:val="0"/>
      <w:marBottom w:val="0"/>
      <w:divBdr>
        <w:top w:val="none" w:sz="0" w:space="0" w:color="auto"/>
        <w:left w:val="none" w:sz="0" w:space="0" w:color="auto"/>
        <w:bottom w:val="none" w:sz="0" w:space="0" w:color="auto"/>
        <w:right w:val="none" w:sz="0" w:space="0" w:color="auto"/>
      </w:divBdr>
      <w:divsChild>
        <w:div w:id="2025135276">
          <w:marLeft w:val="0"/>
          <w:marRight w:val="0"/>
          <w:marTop w:val="0"/>
          <w:marBottom w:val="0"/>
          <w:divBdr>
            <w:top w:val="none" w:sz="0" w:space="0" w:color="auto"/>
            <w:left w:val="none" w:sz="0" w:space="0" w:color="auto"/>
            <w:bottom w:val="none" w:sz="0" w:space="0" w:color="auto"/>
            <w:right w:val="none" w:sz="0" w:space="0" w:color="auto"/>
          </w:divBdr>
          <w:divsChild>
            <w:div w:id="493685103">
              <w:marLeft w:val="0"/>
              <w:marRight w:val="0"/>
              <w:marTop w:val="0"/>
              <w:marBottom w:val="0"/>
              <w:divBdr>
                <w:top w:val="none" w:sz="0" w:space="0" w:color="auto"/>
                <w:left w:val="none" w:sz="0" w:space="0" w:color="auto"/>
                <w:bottom w:val="none" w:sz="0" w:space="0" w:color="auto"/>
                <w:right w:val="none" w:sz="0" w:space="0" w:color="auto"/>
              </w:divBdr>
            </w:div>
          </w:divsChild>
        </w:div>
        <w:div w:id="640236515">
          <w:marLeft w:val="0"/>
          <w:marRight w:val="0"/>
          <w:marTop w:val="0"/>
          <w:marBottom w:val="0"/>
          <w:divBdr>
            <w:top w:val="none" w:sz="0" w:space="0" w:color="auto"/>
            <w:left w:val="none" w:sz="0" w:space="0" w:color="auto"/>
            <w:bottom w:val="none" w:sz="0" w:space="0" w:color="auto"/>
            <w:right w:val="none" w:sz="0" w:space="0" w:color="auto"/>
          </w:divBdr>
          <w:divsChild>
            <w:div w:id="1485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3509">
      <w:bodyDiv w:val="1"/>
      <w:marLeft w:val="0"/>
      <w:marRight w:val="0"/>
      <w:marTop w:val="0"/>
      <w:marBottom w:val="0"/>
      <w:divBdr>
        <w:top w:val="none" w:sz="0" w:space="0" w:color="auto"/>
        <w:left w:val="none" w:sz="0" w:space="0" w:color="auto"/>
        <w:bottom w:val="none" w:sz="0" w:space="0" w:color="auto"/>
        <w:right w:val="none" w:sz="0" w:space="0" w:color="auto"/>
      </w:divBdr>
    </w:div>
    <w:div w:id="349648587">
      <w:bodyDiv w:val="1"/>
      <w:marLeft w:val="0"/>
      <w:marRight w:val="0"/>
      <w:marTop w:val="0"/>
      <w:marBottom w:val="0"/>
      <w:divBdr>
        <w:top w:val="none" w:sz="0" w:space="0" w:color="auto"/>
        <w:left w:val="none" w:sz="0" w:space="0" w:color="auto"/>
        <w:bottom w:val="none" w:sz="0" w:space="0" w:color="auto"/>
        <w:right w:val="none" w:sz="0" w:space="0" w:color="auto"/>
      </w:divBdr>
      <w:divsChild>
        <w:div w:id="1338387441">
          <w:marLeft w:val="0"/>
          <w:marRight w:val="0"/>
          <w:marTop w:val="0"/>
          <w:marBottom w:val="0"/>
          <w:divBdr>
            <w:top w:val="none" w:sz="0" w:space="0" w:color="auto"/>
            <w:left w:val="none" w:sz="0" w:space="0" w:color="auto"/>
            <w:bottom w:val="none" w:sz="0" w:space="0" w:color="auto"/>
            <w:right w:val="none" w:sz="0" w:space="0" w:color="auto"/>
          </w:divBdr>
        </w:div>
        <w:div w:id="1141730662">
          <w:marLeft w:val="0"/>
          <w:marRight w:val="0"/>
          <w:marTop w:val="0"/>
          <w:marBottom w:val="0"/>
          <w:divBdr>
            <w:top w:val="none" w:sz="0" w:space="0" w:color="auto"/>
            <w:left w:val="none" w:sz="0" w:space="0" w:color="auto"/>
            <w:bottom w:val="none" w:sz="0" w:space="0" w:color="auto"/>
            <w:right w:val="none" w:sz="0" w:space="0" w:color="auto"/>
          </w:divBdr>
        </w:div>
        <w:div w:id="277492724">
          <w:marLeft w:val="0"/>
          <w:marRight w:val="0"/>
          <w:marTop w:val="0"/>
          <w:marBottom w:val="0"/>
          <w:divBdr>
            <w:top w:val="none" w:sz="0" w:space="0" w:color="auto"/>
            <w:left w:val="none" w:sz="0" w:space="0" w:color="auto"/>
            <w:bottom w:val="none" w:sz="0" w:space="0" w:color="auto"/>
            <w:right w:val="none" w:sz="0" w:space="0" w:color="auto"/>
          </w:divBdr>
        </w:div>
        <w:div w:id="581525250">
          <w:marLeft w:val="0"/>
          <w:marRight w:val="0"/>
          <w:marTop w:val="0"/>
          <w:marBottom w:val="0"/>
          <w:divBdr>
            <w:top w:val="none" w:sz="0" w:space="0" w:color="auto"/>
            <w:left w:val="none" w:sz="0" w:space="0" w:color="auto"/>
            <w:bottom w:val="none" w:sz="0" w:space="0" w:color="auto"/>
            <w:right w:val="none" w:sz="0" w:space="0" w:color="auto"/>
          </w:divBdr>
        </w:div>
        <w:div w:id="1924947375">
          <w:marLeft w:val="0"/>
          <w:marRight w:val="0"/>
          <w:marTop w:val="0"/>
          <w:marBottom w:val="0"/>
          <w:divBdr>
            <w:top w:val="none" w:sz="0" w:space="0" w:color="auto"/>
            <w:left w:val="none" w:sz="0" w:space="0" w:color="auto"/>
            <w:bottom w:val="none" w:sz="0" w:space="0" w:color="auto"/>
            <w:right w:val="none" w:sz="0" w:space="0" w:color="auto"/>
          </w:divBdr>
        </w:div>
        <w:div w:id="909340480">
          <w:marLeft w:val="0"/>
          <w:marRight w:val="0"/>
          <w:marTop w:val="0"/>
          <w:marBottom w:val="0"/>
          <w:divBdr>
            <w:top w:val="none" w:sz="0" w:space="0" w:color="auto"/>
            <w:left w:val="none" w:sz="0" w:space="0" w:color="auto"/>
            <w:bottom w:val="none" w:sz="0" w:space="0" w:color="auto"/>
            <w:right w:val="none" w:sz="0" w:space="0" w:color="auto"/>
          </w:divBdr>
        </w:div>
        <w:div w:id="141235046">
          <w:marLeft w:val="0"/>
          <w:marRight w:val="0"/>
          <w:marTop w:val="0"/>
          <w:marBottom w:val="0"/>
          <w:divBdr>
            <w:top w:val="none" w:sz="0" w:space="0" w:color="auto"/>
            <w:left w:val="none" w:sz="0" w:space="0" w:color="auto"/>
            <w:bottom w:val="none" w:sz="0" w:space="0" w:color="auto"/>
            <w:right w:val="none" w:sz="0" w:space="0" w:color="auto"/>
          </w:divBdr>
        </w:div>
        <w:div w:id="733939760">
          <w:marLeft w:val="0"/>
          <w:marRight w:val="0"/>
          <w:marTop w:val="0"/>
          <w:marBottom w:val="0"/>
          <w:divBdr>
            <w:top w:val="none" w:sz="0" w:space="0" w:color="auto"/>
            <w:left w:val="none" w:sz="0" w:space="0" w:color="auto"/>
            <w:bottom w:val="none" w:sz="0" w:space="0" w:color="auto"/>
            <w:right w:val="none" w:sz="0" w:space="0" w:color="auto"/>
          </w:divBdr>
        </w:div>
      </w:divsChild>
    </w:div>
    <w:div w:id="356320332">
      <w:bodyDiv w:val="1"/>
      <w:marLeft w:val="0"/>
      <w:marRight w:val="0"/>
      <w:marTop w:val="0"/>
      <w:marBottom w:val="0"/>
      <w:divBdr>
        <w:top w:val="none" w:sz="0" w:space="0" w:color="auto"/>
        <w:left w:val="none" w:sz="0" w:space="0" w:color="auto"/>
        <w:bottom w:val="none" w:sz="0" w:space="0" w:color="auto"/>
        <w:right w:val="none" w:sz="0" w:space="0" w:color="auto"/>
      </w:divBdr>
      <w:divsChild>
        <w:div w:id="623538049">
          <w:marLeft w:val="0"/>
          <w:marRight w:val="0"/>
          <w:marTop w:val="120"/>
          <w:marBottom w:val="120"/>
          <w:divBdr>
            <w:top w:val="none" w:sz="0" w:space="0" w:color="auto"/>
            <w:left w:val="none" w:sz="0" w:space="0" w:color="auto"/>
            <w:bottom w:val="none" w:sz="0" w:space="0" w:color="auto"/>
            <w:right w:val="none" w:sz="0" w:space="0" w:color="auto"/>
          </w:divBdr>
          <w:divsChild>
            <w:div w:id="1067728324">
              <w:marLeft w:val="0"/>
              <w:marRight w:val="0"/>
              <w:marTop w:val="0"/>
              <w:marBottom w:val="0"/>
              <w:divBdr>
                <w:top w:val="none" w:sz="0" w:space="0" w:color="auto"/>
                <w:left w:val="none" w:sz="0" w:space="0" w:color="auto"/>
                <w:bottom w:val="none" w:sz="0" w:space="0" w:color="auto"/>
                <w:right w:val="none" w:sz="0" w:space="0" w:color="auto"/>
              </w:divBdr>
            </w:div>
          </w:divsChild>
        </w:div>
        <w:div w:id="1613321216">
          <w:marLeft w:val="0"/>
          <w:marRight w:val="0"/>
          <w:marTop w:val="0"/>
          <w:marBottom w:val="0"/>
          <w:divBdr>
            <w:top w:val="none" w:sz="0" w:space="0" w:color="auto"/>
            <w:left w:val="none" w:sz="0" w:space="0" w:color="auto"/>
            <w:bottom w:val="none" w:sz="0" w:space="0" w:color="auto"/>
            <w:right w:val="none" w:sz="0" w:space="0" w:color="auto"/>
          </w:divBdr>
        </w:div>
      </w:divsChild>
    </w:div>
    <w:div w:id="360404380">
      <w:bodyDiv w:val="1"/>
      <w:marLeft w:val="0"/>
      <w:marRight w:val="0"/>
      <w:marTop w:val="0"/>
      <w:marBottom w:val="0"/>
      <w:divBdr>
        <w:top w:val="none" w:sz="0" w:space="0" w:color="auto"/>
        <w:left w:val="none" w:sz="0" w:space="0" w:color="auto"/>
        <w:bottom w:val="none" w:sz="0" w:space="0" w:color="auto"/>
        <w:right w:val="none" w:sz="0" w:space="0" w:color="auto"/>
      </w:divBdr>
      <w:divsChild>
        <w:div w:id="1740591720">
          <w:marLeft w:val="0"/>
          <w:marRight w:val="0"/>
          <w:marTop w:val="0"/>
          <w:marBottom w:val="0"/>
          <w:divBdr>
            <w:top w:val="none" w:sz="0" w:space="0" w:color="auto"/>
            <w:left w:val="none" w:sz="0" w:space="0" w:color="auto"/>
            <w:bottom w:val="none" w:sz="0" w:space="0" w:color="auto"/>
            <w:right w:val="none" w:sz="0" w:space="0" w:color="auto"/>
          </w:divBdr>
        </w:div>
        <w:div w:id="168957615">
          <w:marLeft w:val="0"/>
          <w:marRight w:val="0"/>
          <w:marTop w:val="0"/>
          <w:marBottom w:val="0"/>
          <w:divBdr>
            <w:top w:val="none" w:sz="0" w:space="0" w:color="auto"/>
            <w:left w:val="none" w:sz="0" w:space="0" w:color="auto"/>
            <w:bottom w:val="none" w:sz="0" w:space="0" w:color="auto"/>
            <w:right w:val="none" w:sz="0" w:space="0" w:color="auto"/>
          </w:divBdr>
        </w:div>
        <w:div w:id="1464229711">
          <w:marLeft w:val="0"/>
          <w:marRight w:val="0"/>
          <w:marTop w:val="0"/>
          <w:marBottom w:val="0"/>
          <w:divBdr>
            <w:top w:val="none" w:sz="0" w:space="0" w:color="auto"/>
            <w:left w:val="none" w:sz="0" w:space="0" w:color="auto"/>
            <w:bottom w:val="none" w:sz="0" w:space="0" w:color="auto"/>
            <w:right w:val="none" w:sz="0" w:space="0" w:color="auto"/>
          </w:divBdr>
        </w:div>
        <w:div w:id="1850292884">
          <w:marLeft w:val="0"/>
          <w:marRight w:val="0"/>
          <w:marTop w:val="0"/>
          <w:marBottom w:val="0"/>
          <w:divBdr>
            <w:top w:val="none" w:sz="0" w:space="0" w:color="auto"/>
            <w:left w:val="none" w:sz="0" w:space="0" w:color="auto"/>
            <w:bottom w:val="none" w:sz="0" w:space="0" w:color="auto"/>
            <w:right w:val="none" w:sz="0" w:space="0" w:color="auto"/>
          </w:divBdr>
        </w:div>
        <w:div w:id="1810130153">
          <w:marLeft w:val="0"/>
          <w:marRight w:val="0"/>
          <w:marTop w:val="0"/>
          <w:marBottom w:val="0"/>
          <w:divBdr>
            <w:top w:val="none" w:sz="0" w:space="0" w:color="auto"/>
            <w:left w:val="none" w:sz="0" w:space="0" w:color="auto"/>
            <w:bottom w:val="none" w:sz="0" w:space="0" w:color="auto"/>
            <w:right w:val="none" w:sz="0" w:space="0" w:color="auto"/>
          </w:divBdr>
        </w:div>
        <w:div w:id="1444616698">
          <w:marLeft w:val="0"/>
          <w:marRight w:val="0"/>
          <w:marTop w:val="0"/>
          <w:marBottom w:val="0"/>
          <w:divBdr>
            <w:top w:val="none" w:sz="0" w:space="0" w:color="auto"/>
            <w:left w:val="none" w:sz="0" w:space="0" w:color="auto"/>
            <w:bottom w:val="none" w:sz="0" w:space="0" w:color="auto"/>
            <w:right w:val="none" w:sz="0" w:space="0" w:color="auto"/>
          </w:divBdr>
        </w:div>
        <w:div w:id="274286537">
          <w:marLeft w:val="0"/>
          <w:marRight w:val="0"/>
          <w:marTop w:val="0"/>
          <w:marBottom w:val="0"/>
          <w:divBdr>
            <w:top w:val="none" w:sz="0" w:space="0" w:color="auto"/>
            <w:left w:val="none" w:sz="0" w:space="0" w:color="auto"/>
            <w:bottom w:val="none" w:sz="0" w:space="0" w:color="auto"/>
            <w:right w:val="none" w:sz="0" w:space="0" w:color="auto"/>
          </w:divBdr>
        </w:div>
        <w:div w:id="190461284">
          <w:marLeft w:val="0"/>
          <w:marRight w:val="0"/>
          <w:marTop w:val="0"/>
          <w:marBottom w:val="0"/>
          <w:divBdr>
            <w:top w:val="none" w:sz="0" w:space="0" w:color="auto"/>
            <w:left w:val="none" w:sz="0" w:space="0" w:color="auto"/>
            <w:bottom w:val="none" w:sz="0" w:space="0" w:color="auto"/>
            <w:right w:val="none" w:sz="0" w:space="0" w:color="auto"/>
          </w:divBdr>
        </w:div>
        <w:div w:id="1697392219">
          <w:marLeft w:val="0"/>
          <w:marRight w:val="0"/>
          <w:marTop w:val="0"/>
          <w:marBottom w:val="0"/>
          <w:divBdr>
            <w:top w:val="none" w:sz="0" w:space="0" w:color="auto"/>
            <w:left w:val="none" w:sz="0" w:space="0" w:color="auto"/>
            <w:bottom w:val="none" w:sz="0" w:space="0" w:color="auto"/>
            <w:right w:val="none" w:sz="0" w:space="0" w:color="auto"/>
          </w:divBdr>
        </w:div>
      </w:divsChild>
    </w:div>
    <w:div w:id="365645296">
      <w:bodyDiv w:val="1"/>
      <w:marLeft w:val="0"/>
      <w:marRight w:val="0"/>
      <w:marTop w:val="0"/>
      <w:marBottom w:val="0"/>
      <w:divBdr>
        <w:top w:val="none" w:sz="0" w:space="0" w:color="auto"/>
        <w:left w:val="none" w:sz="0" w:space="0" w:color="auto"/>
        <w:bottom w:val="none" w:sz="0" w:space="0" w:color="auto"/>
        <w:right w:val="none" w:sz="0" w:space="0" w:color="auto"/>
      </w:divBdr>
      <w:divsChild>
        <w:div w:id="495419134">
          <w:marLeft w:val="0"/>
          <w:marRight w:val="0"/>
          <w:marTop w:val="0"/>
          <w:marBottom w:val="0"/>
          <w:divBdr>
            <w:top w:val="none" w:sz="0" w:space="0" w:color="auto"/>
            <w:left w:val="none" w:sz="0" w:space="0" w:color="auto"/>
            <w:bottom w:val="none" w:sz="0" w:space="0" w:color="auto"/>
            <w:right w:val="none" w:sz="0" w:space="0" w:color="auto"/>
          </w:divBdr>
        </w:div>
        <w:div w:id="1281187374">
          <w:marLeft w:val="0"/>
          <w:marRight w:val="0"/>
          <w:marTop w:val="0"/>
          <w:marBottom w:val="0"/>
          <w:divBdr>
            <w:top w:val="none" w:sz="0" w:space="0" w:color="auto"/>
            <w:left w:val="none" w:sz="0" w:space="0" w:color="auto"/>
            <w:bottom w:val="none" w:sz="0" w:space="0" w:color="auto"/>
            <w:right w:val="none" w:sz="0" w:space="0" w:color="auto"/>
          </w:divBdr>
        </w:div>
      </w:divsChild>
    </w:div>
    <w:div w:id="367071402">
      <w:bodyDiv w:val="1"/>
      <w:marLeft w:val="0"/>
      <w:marRight w:val="0"/>
      <w:marTop w:val="0"/>
      <w:marBottom w:val="0"/>
      <w:divBdr>
        <w:top w:val="none" w:sz="0" w:space="0" w:color="auto"/>
        <w:left w:val="none" w:sz="0" w:space="0" w:color="auto"/>
        <w:bottom w:val="none" w:sz="0" w:space="0" w:color="auto"/>
        <w:right w:val="none" w:sz="0" w:space="0" w:color="auto"/>
      </w:divBdr>
      <w:divsChild>
        <w:div w:id="1210143875">
          <w:marLeft w:val="0"/>
          <w:marRight w:val="0"/>
          <w:marTop w:val="120"/>
          <w:marBottom w:val="120"/>
          <w:divBdr>
            <w:top w:val="none" w:sz="0" w:space="0" w:color="auto"/>
            <w:left w:val="none" w:sz="0" w:space="0" w:color="auto"/>
            <w:bottom w:val="none" w:sz="0" w:space="0" w:color="auto"/>
            <w:right w:val="none" w:sz="0" w:space="0" w:color="auto"/>
          </w:divBdr>
          <w:divsChild>
            <w:div w:id="1222063416">
              <w:marLeft w:val="0"/>
              <w:marRight w:val="0"/>
              <w:marTop w:val="0"/>
              <w:marBottom w:val="0"/>
              <w:divBdr>
                <w:top w:val="none" w:sz="0" w:space="0" w:color="auto"/>
                <w:left w:val="none" w:sz="0" w:space="0" w:color="auto"/>
                <w:bottom w:val="none" w:sz="0" w:space="0" w:color="auto"/>
                <w:right w:val="none" w:sz="0" w:space="0" w:color="auto"/>
              </w:divBdr>
            </w:div>
          </w:divsChild>
        </w:div>
        <w:div w:id="1149588520">
          <w:marLeft w:val="0"/>
          <w:marRight w:val="0"/>
          <w:marTop w:val="0"/>
          <w:marBottom w:val="0"/>
          <w:divBdr>
            <w:top w:val="none" w:sz="0" w:space="0" w:color="auto"/>
            <w:left w:val="none" w:sz="0" w:space="0" w:color="auto"/>
            <w:bottom w:val="none" w:sz="0" w:space="0" w:color="auto"/>
            <w:right w:val="none" w:sz="0" w:space="0" w:color="auto"/>
          </w:divBdr>
        </w:div>
      </w:divsChild>
    </w:div>
    <w:div w:id="371813019">
      <w:bodyDiv w:val="1"/>
      <w:marLeft w:val="0"/>
      <w:marRight w:val="0"/>
      <w:marTop w:val="0"/>
      <w:marBottom w:val="0"/>
      <w:divBdr>
        <w:top w:val="none" w:sz="0" w:space="0" w:color="auto"/>
        <w:left w:val="none" w:sz="0" w:space="0" w:color="auto"/>
        <w:bottom w:val="none" w:sz="0" w:space="0" w:color="auto"/>
        <w:right w:val="none" w:sz="0" w:space="0" w:color="auto"/>
      </w:divBdr>
      <w:divsChild>
        <w:div w:id="1273900377">
          <w:marLeft w:val="0"/>
          <w:marRight w:val="0"/>
          <w:marTop w:val="0"/>
          <w:marBottom w:val="0"/>
          <w:divBdr>
            <w:top w:val="none" w:sz="0" w:space="0" w:color="auto"/>
            <w:left w:val="none" w:sz="0" w:space="0" w:color="auto"/>
            <w:bottom w:val="none" w:sz="0" w:space="0" w:color="auto"/>
            <w:right w:val="none" w:sz="0" w:space="0" w:color="auto"/>
          </w:divBdr>
          <w:divsChild>
            <w:div w:id="228730010">
              <w:marLeft w:val="0"/>
              <w:marRight w:val="0"/>
              <w:marTop w:val="0"/>
              <w:marBottom w:val="0"/>
              <w:divBdr>
                <w:top w:val="none" w:sz="0" w:space="0" w:color="auto"/>
                <w:left w:val="none" w:sz="0" w:space="0" w:color="auto"/>
                <w:bottom w:val="none" w:sz="0" w:space="0" w:color="auto"/>
                <w:right w:val="none" w:sz="0" w:space="0" w:color="auto"/>
              </w:divBdr>
            </w:div>
          </w:divsChild>
        </w:div>
        <w:div w:id="42802359">
          <w:marLeft w:val="0"/>
          <w:marRight w:val="0"/>
          <w:marTop w:val="0"/>
          <w:marBottom w:val="0"/>
          <w:divBdr>
            <w:top w:val="none" w:sz="0" w:space="0" w:color="auto"/>
            <w:left w:val="none" w:sz="0" w:space="0" w:color="auto"/>
            <w:bottom w:val="none" w:sz="0" w:space="0" w:color="auto"/>
            <w:right w:val="none" w:sz="0" w:space="0" w:color="auto"/>
          </w:divBdr>
          <w:divsChild>
            <w:div w:id="9578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6533">
      <w:bodyDiv w:val="1"/>
      <w:marLeft w:val="0"/>
      <w:marRight w:val="0"/>
      <w:marTop w:val="0"/>
      <w:marBottom w:val="0"/>
      <w:divBdr>
        <w:top w:val="none" w:sz="0" w:space="0" w:color="auto"/>
        <w:left w:val="none" w:sz="0" w:space="0" w:color="auto"/>
        <w:bottom w:val="none" w:sz="0" w:space="0" w:color="auto"/>
        <w:right w:val="none" w:sz="0" w:space="0" w:color="auto"/>
      </w:divBdr>
      <w:divsChild>
        <w:div w:id="936251924">
          <w:marLeft w:val="0"/>
          <w:marRight w:val="0"/>
          <w:marTop w:val="0"/>
          <w:marBottom w:val="112"/>
          <w:divBdr>
            <w:top w:val="none" w:sz="0" w:space="0" w:color="auto"/>
            <w:left w:val="none" w:sz="0" w:space="0" w:color="auto"/>
            <w:bottom w:val="none" w:sz="0" w:space="0" w:color="auto"/>
            <w:right w:val="none" w:sz="0" w:space="0" w:color="auto"/>
          </w:divBdr>
        </w:div>
        <w:div w:id="1306817902">
          <w:marLeft w:val="0"/>
          <w:marRight w:val="0"/>
          <w:marTop w:val="0"/>
          <w:marBottom w:val="112"/>
          <w:divBdr>
            <w:top w:val="none" w:sz="0" w:space="0" w:color="auto"/>
            <w:left w:val="none" w:sz="0" w:space="0" w:color="auto"/>
            <w:bottom w:val="none" w:sz="0" w:space="0" w:color="auto"/>
            <w:right w:val="none" w:sz="0" w:space="0" w:color="auto"/>
          </w:divBdr>
          <w:divsChild>
            <w:div w:id="852718562">
              <w:marLeft w:val="0"/>
              <w:marRight w:val="0"/>
              <w:marTop w:val="0"/>
              <w:marBottom w:val="0"/>
              <w:divBdr>
                <w:top w:val="none" w:sz="0" w:space="0" w:color="auto"/>
                <w:left w:val="none" w:sz="0" w:space="0" w:color="auto"/>
                <w:bottom w:val="none" w:sz="0" w:space="0" w:color="auto"/>
                <w:right w:val="none" w:sz="0" w:space="0" w:color="auto"/>
              </w:divBdr>
              <w:divsChild>
                <w:div w:id="678655093">
                  <w:marLeft w:val="0"/>
                  <w:marRight w:val="0"/>
                  <w:marTop w:val="0"/>
                  <w:marBottom w:val="0"/>
                  <w:divBdr>
                    <w:top w:val="none" w:sz="0" w:space="0" w:color="auto"/>
                    <w:left w:val="none" w:sz="0" w:space="0" w:color="auto"/>
                    <w:bottom w:val="none" w:sz="0" w:space="0" w:color="auto"/>
                    <w:right w:val="none" w:sz="0" w:space="0" w:color="auto"/>
                  </w:divBdr>
                </w:div>
                <w:div w:id="16263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5131">
      <w:bodyDiv w:val="1"/>
      <w:marLeft w:val="0"/>
      <w:marRight w:val="0"/>
      <w:marTop w:val="0"/>
      <w:marBottom w:val="0"/>
      <w:divBdr>
        <w:top w:val="none" w:sz="0" w:space="0" w:color="auto"/>
        <w:left w:val="none" w:sz="0" w:space="0" w:color="auto"/>
        <w:bottom w:val="none" w:sz="0" w:space="0" w:color="auto"/>
        <w:right w:val="none" w:sz="0" w:space="0" w:color="auto"/>
      </w:divBdr>
      <w:divsChild>
        <w:div w:id="1814523631">
          <w:marLeft w:val="0"/>
          <w:marRight w:val="0"/>
          <w:marTop w:val="120"/>
          <w:marBottom w:val="120"/>
          <w:divBdr>
            <w:top w:val="none" w:sz="0" w:space="0" w:color="auto"/>
            <w:left w:val="none" w:sz="0" w:space="0" w:color="auto"/>
            <w:bottom w:val="none" w:sz="0" w:space="0" w:color="auto"/>
            <w:right w:val="none" w:sz="0" w:space="0" w:color="auto"/>
          </w:divBdr>
        </w:div>
        <w:div w:id="1677688747">
          <w:marLeft w:val="0"/>
          <w:marRight w:val="0"/>
          <w:marTop w:val="0"/>
          <w:marBottom w:val="0"/>
          <w:divBdr>
            <w:top w:val="none" w:sz="0" w:space="0" w:color="auto"/>
            <w:left w:val="none" w:sz="0" w:space="0" w:color="auto"/>
            <w:bottom w:val="none" w:sz="0" w:space="0" w:color="auto"/>
            <w:right w:val="none" w:sz="0" w:space="0" w:color="auto"/>
          </w:divBdr>
        </w:div>
        <w:div w:id="476844085">
          <w:marLeft w:val="0"/>
          <w:marRight w:val="0"/>
          <w:marTop w:val="120"/>
          <w:marBottom w:val="120"/>
          <w:divBdr>
            <w:top w:val="none" w:sz="0" w:space="0" w:color="auto"/>
            <w:left w:val="none" w:sz="0" w:space="0" w:color="auto"/>
            <w:bottom w:val="none" w:sz="0" w:space="0" w:color="auto"/>
            <w:right w:val="none" w:sz="0" w:space="0" w:color="auto"/>
          </w:divBdr>
          <w:divsChild>
            <w:div w:id="1852796109">
              <w:marLeft w:val="0"/>
              <w:marRight w:val="0"/>
              <w:marTop w:val="0"/>
              <w:marBottom w:val="0"/>
              <w:divBdr>
                <w:top w:val="none" w:sz="0" w:space="0" w:color="auto"/>
                <w:left w:val="none" w:sz="0" w:space="0" w:color="auto"/>
                <w:bottom w:val="none" w:sz="0" w:space="0" w:color="auto"/>
                <w:right w:val="none" w:sz="0" w:space="0" w:color="auto"/>
              </w:divBdr>
            </w:div>
          </w:divsChild>
        </w:div>
        <w:div w:id="1040472081">
          <w:marLeft w:val="0"/>
          <w:marRight w:val="0"/>
          <w:marTop w:val="0"/>
          <w:marBottom w:val="0"/>
          <w:divBdr>
            <w:top w:val="none" w:sz="0" w:space="0" w:color="auto"/>
            <w:left w:val="none" w:sz="0" w:space="0" w:color="auto"/>
            <w:bottom w:val="none" w:sz="0" w:space="0" w:color="auto"/>
            <w:right w:val="none" w:sz="0" w:space="0" w:color="auto"/>
          </w:divBdr>
        </w:div>
      </w:divsChild>
    </w:div>
    <w:div w:id="385765223">
      <w:bodyDiv w:val="1"/>
      <w:marLeft w:val="0"/>
      <w:marRight w:val="0"/>
      <w:marTop w:val="0"/>
      <w:marBottom w:val="0"/>
      <w:divBdr>
        <w:top w:val="none" w:sz="0" w:space="0" w:color="auto"/>
        <w:left w:val="none" w:sz="0" w:space="0" w:color="auto"/>
        <w:bottom w:val="none" w:sz="0" w:space="0" w:color="auto"/>
        <w:right w:val="none" w:sz="0" w:space="0" w:color="auto"/>
      </w:divBdr>
      <w:divsChild>
        <w:div w:id="1444374698">
          <w:marLeft w:val="0"/>
          <w:marRight w:val="0"/>
          <w:marTop w:val="0"/>
          <w:marBottom w:val="0"/>
          <w:divBdr>
            <w:top w:val="none" w:sz="0" w:space="0" w:color="auto"/>
            <w:left w:val="none" w:sz="0" w:space="0" w:color="auto"/>
            <w:bottom w:val="none" w:sz="0" w:space="0" w:color="auto"/>
            <w:right w:val="none" w:sz="0" w:space="0" w:color="auto"/>
          </w:divBdr>
        </w:div>
        <w:div w:id="1474328463">
          <w:marLeft w:val="0"/>
          <w:marRight w:val="0"/>
          <w:marTop w:val="0"/>
          <w:marBottom w:val="0"/>
          <w:divBdr>
            <w:top w:val="none" w:sz="0" w:space="0" w:color="auto"/>
            <w:left w:val="none" w:sz="0" w:space="0" w:color="auto"/>
            <w:bottom w:val="none" w:sz="0" w:space="0" w:color="auto"/>
            <w:right w:val="none" w:sz="0" w:space="0" w:color="auto"/>
          </w:divBdr>
        </w:div>
        <w:div w:id="1545799296">
          <w:marLeft w:val="0"/>
          <w:marRight w:val="0"/>
          <w:marTop w:val="0"/>
          <w:marBottom w:val="0"/>
          <w:divBdr>
            <w:top w:val="none" w:sz="0" w:space="0" w:color="auto"/>
            <w:left w:val="none" w:sz="0" w:space="0" w:color="auto"/>
            <w:bottom w:val="none" w:sz="0" w:space="0" w:color="auto"/>
            <w:right w:val="none" w:sz="0" w:space="0" w:color="auto"/>
          </w:divBdr>
        </w:div>
        <w:div w:id="1861312688">
          <w:marLeft w:val="0"/>
          <w:marRight w:val="0"/>
          <w:marTop w:val="0"/>
          <w:marBottom w:val="0"/>
          <w:divBdr>
            <w:top w:val="none" w:sz="0" w:space="0" w:color="auto"/>
            <w:left w:val="none" w:sz="0" w:space="0" w:color="auto"/>
            <w:bottom w:val="none" w:sz="0" w:space="0" w:color="auto"/>
            <w:right w:val="none" w:sz="0" w:space="0" w:color="auto"/>
          </w:divBdr>
        </w:div>
        <w:div w:id="1898543410">
          <w:marLeft w:val="0"/>
          <w:marRight w:val="0"/>
          <w:marTop w:val="0"/>
          <w:marBottom w:val="0"/>
          <w:divBdr>
            <w:top w:val="none" w:sz="0" w:space="0" w:color="auto"/>
            <w:left w:val="none" w:sz="0" w:space="0" w:color="auto"/>
            <w:bottom w:val="none" w:sz="0" w:space="0" w:color="auto"/>
            <w:right w:val="none" w:sz="0" w:space="0" w:color="auto"/>
          </w:divBdr>
        </w:div>
        <w:div w:id="639115760">
          <w:marLeft w:val="0"/>
          <w:marRight w:val="0"/>
          <w:marTop w:val="0"/>
          <w:marBottom w:val="0"/>
          <w:divBdr>
            <w:top w:val="none" w:sz="0" w:space="0" w:color="auto"/>
            <w:left w:val="none" w:sz="0" w:space="0" w:color="auto"/>
            <w:bottom w:val="none" w:sz="0" w:space="0" w:color="auto"/>
            <w:right w:val="none" w:sz="0" w:space="0" w:color="auto"/>
          </w:divBdr>
        </w:div>
        <w:div w:id="34624305">
          <w:marLeft w:val="0"/>
          <w:marRight w:val="0"/>
          <w:marTop w:val="0"/>
          <w:marBottom w:val="0"/>
          <w:divBdr>
            <w:top w:val="none" w:sz="0" w:space="0" w:color="auto"/>
            <w:left w:val="none" w:sz="0" w:space="0" w:color="auto"/>
            <w:bottom w:val="none" w:sz="0" w:space="0" w:color="auto"/>
            <w:right w:val="none" w:sz="0" w:space="0" w:color="auto"/>
          </w:divBdr>
        </w:div>
      </w:divsChild>
    </w:div>
    <w:div w:id="386343981">
      <w:bodyDiv w:val="1"/>
      <w:marLeft w:val="0"/>
      <w:marRight w:val="0"/>
      <w:marTop w:val="0"/>
      <w:marBottom w:val="0"/>
      <w:divBdr>
        <w:top w:val="none" w:sz="0" w:space="0" w:color="auto"/>
        <w:left w:val="none" w:sz="0" w:space="0" w:color="auto"/>
        <w:bottom w:val="none" w:sz="0" w:space="0" w:color="auto"/>
        <w:right w:val="none" w:sz="0" w:space="0" w:color="auto"/>
      </w:divBdr>
      <w:divsChild>
        <w:div w:id="117993640">
          <w:marLeft w:val="0"/>
          <w:marRight w:val="0"/>
          <w:marTop w:val="0"/>
          <w:marBottom w:val="0"/>
          <w:divBdr>
            <w:top w:val="none" w:sz="0" w:space="0" w:color="auto"/>
            <w:left w:val="none" w:sz="0" w:space="0" w:color="auto"/>
            <w:bottom w:val="none" w:sz="0" w:space="0" w:color="auto"/>
            <w:right w:val="none" w:sz="0" w:space="0" w:color="auto"/>
          </w:divBdr>
        </w:div>
        <w:div w:id="137067232">
          <w:marLeft w:val="0"/>
          <w:marRight w:val="0"/>
          <w:marTop w:val="0"/>
          <w:marBottom w:val="0"/>
          <w:divBdr>
            <w:top w:val="none" w:sz="0" w:space="0" w:color="auto"/>
            <w:left w:val="none" w:sz="0" w:space="0" w:color="auto"/>
            <w:bottom w:val="none" w:sz="0" w:space="0" w:color="auto"/>
            <w:right w:val="none" w:sz="0" w:space="0" w:color="auto"/>
          </w:divBdr>
        </w:div>
        <w:div w:id="152766462">
          <w:marLeft w:val="0"/>
          <w:marRight w:val="0"/>
          <w:marTop w:val="0"/>
          <w:marBottom w:val="0"/>
          <w:divBdr>
            <w:top w:val="none" w:sz="0" w:space="0" w:color="auto"/>
            <w:left w:val="none" w:sz="0" w:space="0" w:color="auto"/>
            <w:bottom w:val="none" w:sz="0" w:space="0" w:color="auto"/>
            <w:right w:val="none" w:sz="0" w:space="0" w:color="auto"/>
          </w:divBdr>
        </w:div>
        <w:div w:id="644431988">
          <w:marLeft w:val="0"/>
          <w:marRight w:val="0"/>
          <w:marTop w:val="0"/>
          <w:marBottom w:val="0"/>
          <w:divBdr>
            <w:top w:val="none" w:sz="0" w:space="0" w:color="auto"/>
            <w:left w:val="none" w:sz="0" w:space="0" w:color="auto"/>
            <w:bottom w:val="none" w:sz="0" w:space="0" w:color="auto"/>
            <w:right w:val="none" w:sz="0" w:space="0" w:color="auto"/>
          </w:divBdr>
        </w:div>
        <w:div w:id="844129020">
          <w:marLeft w:val="0"/>
          <w:marRight w:val="0"/>
          <w:marTop w:val="0"/>
          <w:marBottom w:val="0"/>
          <w:divBdr>
            <w:top w:val="none" w:sz="0" w:space="0" w:color="auto"/>
            <w:left w:val="none" w:sz="0" w:space="0" w:color="auto"/>
            <w:bottom w:val="none" w:sz="0" w:space="0" w:color="auto"/>
            <w:right w:val="none" w:sz="0" w:space="0" w:color="auto"/>
          </w:divBdr>
        </w:div>
        <w:div w:id="1763601289">
          <w:marLeft w:val="0"/>
          <w:marRight w:val="0"/>
          <w:marTop w:val="0"/>
          <w:marBottom w:val="0"/>
          <w:divBdr>
            <w:top w:val="none" w:sz="0" w:space="0" w:color="auto"/>
            <w:left w:val="none" w:sz="0" w:space="0" w:color="auto"/>
            <w:bottom w:val="none" w:sz="0" w:space="0" w:color="auto"/>
            <w:right w:val="none" w:sz="0" w:space="0" w:color="auto"/>
          </w:divBdr>
        </w:div>
        <w:div w:id="1765611601">
          <w:marLeft w:val="0"/>
          <w:marRight w:val="0"/>
          <w:marTop w:val="0"/>
          <w:marBottom w:val="0"/>
          <w:divBdr>
            <w:top w:val="none" w:sz="0" w:space="0" w:color="auto"/>
            <w:left w:val="none" w:sz="0" w:space="0" w:color="auto"/>
            <w:bottom w:val="none" w:sz="0" w:space="0" w:color="auto"/>
            <w:right w:val="none" w:sz="0" w:space="0" w:color="auto"/>
          </w:divBdr>
        </w:div>
      </w:divsChild>
    </w:div>
    <w:div w:id="393356731">
      <w:bodyDiv w:val="1"/>
      <w:marLeft w:val="0"/>
      <w:marRight w:val="0"/>
      <w:marTop w:val="0"/>
      <w:marBottom w:val="0"/>
      <w:divBdr>
        <w:top w:val="none" w:sz="0" w:space="0" w:color="auto"/>
        <w:left w:val="none" w:sz="0" w:space="0" w:color="auto"/>
        <w:bottom w:val="none" w:sz="0" w:space="0" w:color="auto"/>
        <w:right w:val="none" w:sz="0" w:space="0" w:color="auto"/>
      </w:divBdr>
      <w:divsChild>
        <w:div w:id="1677150394">
          <w:marLeft w:val="0"/>
          <w:marRight w:val="0"/>
          <w:marTop w:val="0"/>
          <w:marBottom w:val="0"/>
          <w:divBdr>
            <w:top w:val="none" w:sz="0" w:space="0" w:color="auto"/>
            <w:left w:val="none" w:sz="0" w:space="0" w:color="auto"/>
            <w:bottom w:val="none" w:sz="0" w:space="0" w:color="auto"/>
            <w:right w:val="none" w:sz="0" w:space="0" w:color="auto"/>
          </w:divBdr>
          <w:divsChild>
            <w:div w:id="698429091">
              <w:marLeft w:val="0"/>
              <w:marRight w:val="0"/>
              <w:marTop w:val="0"/>
              <w:marBottom w:val="0"/>
              <w:divBdr>
                <w:top w:val="none" w:sz="0" w:space="0" w:color="auto"/>
                <w:left w:val="none" w:sz="0" w:space="0" w:color="auto"/>
                <w:bottom w:val="none" w:sz="0" w:space="0" w:color="auto"/>
                <w:right w:val="none" w:sz="0" w:space="0" w:color="auto"/>
              </w:divBdr>
            </w:div>
            <w:div w:id="1017081199">
              <w:marLeft w:val="0"/>
              <w:marRight w:val="0"/>
              <w:marTop w:val="0"/>
              <w:marBottom w:val="0"/>
              <w:divBdr>
                <w:top w:val="none" w:sz="0" w:space="0" w:color="auto"/>
                <w:left w:val="none" w:sz="0" w:space="0" w:color="auto"/>
                <w:bottom w:val="none" w:sz="0" w:space="0" w:color="auto"/>
                <w:right w:val="none" w:sz="0" w:space="0" w:color="auto"/>
              </w:divBdr>
            </w:div>
            <w:div w:id="15623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02799">
      <w:bodyDiv w:val="1"/>
      <w:marLeft w:val="0"/>
      <w:marRight w:val="0"/>
      <w:marTop w:val="0"/>
      <w:marBottom w:val="0"/>
      <w:divBdr>
        <w:top w:val="none" w:sz="0" w:space="0" w:color="auto"/>
        <w:left w:val="none" w:sz="0" w:space="0" w:color="auto"/>
        <w:bottom w:val="none" w:sz="0" w:space="0" w:color="auto"/>
        <w:right w:val="none" w:sz="0" w:space="0" w:color="auto"/>
      </w:divBdr>
      <w:divsChild>
        <w:div w:id="1845973411">
          <w:marLeft w:val="0"/>
          <w:marRight w:val="0"/>
          <w:marTop w:val="0"/>
          <w:marBottom w:val="0"/>
          <w:divBdr>
            <w:top w:val="none" w:sz="0" w:space="0" w:color="auto"/>
            <w:left w:val="none" w:sz="0" w:space="0" w:color="auto"/>
            <w:bottom w:val="none" w:sz="0" w:space="0" w:color="auto"/>
            <w:right w:val="none" w:sz="0" w:space="0" w:color="auto"/>
          </w:divBdr>
        </w:div>
        <w:div w:id="120612282">
          <w:marLeft w:val="0"/>
          <w:marRight w:val="0"/>
          <w:marTop w:val="0"/>
          <w:marBottom w:val="0"/>
          <w:divBdr>
            <w:top w:val="none" w:sz="0" w:space="0" w:color="auto"/>
            <w:left w:val="none" w:sz="0" w:space="0" w:color="auto"/>
            <w:bottom w:val="none" w:sz="0" w:space="0" w:color="auto"/>
            <w:right w:val="none" w:sz="0" w:space="0" w:color="auto"/>
          </w:divBdr>
        </w:div>
        <w:div w:id="1121613688">
          <w:marLeft w:val="0"/>
          <w:marRight w:val="0"/>
          <w:marTop w:val="0"/>
          <w:marBottom w:val="0"/>
          <w:divBdr>
            <w:top w:val="none" w:sz="0" w:space="0" w:color="auto"/>
            <w:left w:val="none" w:sz="0" w:space="0" w:color="auto"/>
            <w:bottom w:val="none" w:sz="0" w:space="0" w:color="auto"/>
            <w:right w:val="none" w:sz="0" w:space="0" w:color="auto"/>
          </w:divBdr>
        </w:div>
        <w:div w:id="1938711992">
          <w:marLeft w:val="0"/>
          <w:marRight w:val="0"/>
          <w:marTop w:val="0"/>
          <w:marBottom w:val="0"/>
          <w:divBdr>
            <w:top w:val="none" w:sz="0" w:space="0" w:color="auto"/>
            <w:left w:val="none" w:sz="0" w:space="0" w:color="auto"/>
            <w:bottom w:val="none" w:sz="0" w:space="0" w:color="auto"/>
            <w:right w:val="none" w:sz="0" w:space="0" w:color="auto"/>
          </w:divBdr>
        </w:div>
        <w:div w:id="1942493592">
          <w:marLeft w:val="0"/>
          <w:marRight w:val="0"/>
          <w:marTop w:val="0"/>
          <w:marBottom w:val="0"/>
          <w:divBdr>
            <w:top w:val="none" w:sz="0" w:space="0" w:color="auto"/>
            <w:left w:val="none" w:sz="0" w:space="0" w:color="auto"/>
            <w:bottom w:val="none" w:sz="0" w:space="0" w:color="auto"/>
            <w:right w:val="none" w:sz="0" w:space="0" w:color="auto"/>
          </w:divBdr>
        </w:div>
        <w:div w:id="1927959758">
          <w:marLeft w:val="0"/>
          <w:marRight w:val="0"/>
          <w:marTop w:val="0"/>
          <w:marBottom w:val="0"/>
          <w:divBdr>
            <w:top w:val="none" w:sz="0" w:space="0" w:color="auto"/>
            <w:left w:val="none" w:sz="0" w:space="0" w:color="auto"/>
            <w:bottom w:val="none" w:sz="0" w:space="0" w:color="auto"/>
            <w:right w:val="none" w:sz="0" w:space="0" w:color="auto"/>
          </w:divBdr>
        </w:div>
        <w:div w:id="1966962789">
          <w:marLeft w:val="0"/>
          <w:marRight w:val="0"/>
          <w:marTop w:val="0"/>
          <w:marBottom w:val="0"/>
          <w:divBdr>
            <w:top w:val="none" w:sz="0" w:space="0" w:color="auto"/>
            <w:left w:val="none" w:sz="0" w:space="0" w:color="auto"/>
            <w:bottom w:val="none" w:sz="0" w:space="0" w:color="auto"/>
            <w:right w:val="none" w:sz="0" w:space="0" w:color="auto"/>
          </w:divBdr>
        </w:div>
        <w:div w:id="1720786154">
          <w:marLeft w:val="0"/>
          <w:marRight w:val="0"/>
          <w:marTop w:val="0"/>
          <w:marBottom w:val="0"/>
          <w:divBdr>
            <w:top w:val="none" w:sz="0" w:space="0" w:color="auto"/>
            <w:left w:val="none" w:sz="0" w:space="0" w:color="auto"/>
            <w:bottom w:val="none" w:sz="0" w:space="0" w:color="auto"/>
            <w:right w:val="none" w:sz="0" w:space="0" w:color="auto"/>
          </w:divBdr>
        </w:div>
        <w:div w:id="1270426147">
          <w:marLeft w:val="0"/>
          <w:marRight w:val="0"/>
          <w:marTop w:val="0"/>
          <w:marBottom w:val="0"/>
          <w:divBdr>
            <w:top w:val="none" w:sz="0" w:space="0" w:color="auto"/>
            <w:left w:val="none" w:sz="0" w:space="0" w:color="auto"/>
            <w:bottom w:val="none" w:sz="0" w:space="0" w:color="auto"/>
            <w:right w:val="none" w:sz="0" w:space="0" w:color="auto"/>
          </w:divBdr>
        </w:div>
      </w:divsChild>
    </w:div>
    <w:div w:id="403798942">
      <w:bodyDiv w:val="1"/>
      <w:marLeft w:val="0"/>
      <w:marRight w:val="0"/>
      <w:marTop w:val="0"/>
      <w:marBottom w:val="0"/>
      <w:divBdr>
        <w:top w:val="none" w:sz="0" w:space="0" w:color="auto"/>
        <w:left w:val="none" w:sz="0" w:space="0" w:color="auto"/>
        <w:bottom w:val="none" w:sz="0" w:space="0" w:color="auto"/>
        <w:right w:val="none" w:sz="0" w:space="0" w:color="auto"/>
      </w:divBdr>
      <w:divsChild>
        <w:div w:id="210457521">
          <w:marLeft w:val="0"/>
          <w:marRight w:val="0"/>
          <w:marTop w:val="0"/>
          <w:marBottom w:val="0"/>
          <w:divBdr>
            <w:top w:val="none" w:sz="0" w:space="0" w:color="auto"/>
            <w:left w:val="none" w:sz="0" w:space="0" w:color="auto"/>
            <w:bottom w:val="none" w:sz="0" w:space="0" w:color="auto"/>
            <w:right w:val="none" w:sz="0" w:space="0" w:color="auto"/>
          </w:divBdr>
          <w:divsChild>
            <w:div w:id="1711034571">
              <w:marLeft w:val="0"/>
              <w:marRight w:val="0"/>
              <w:marTop w:val="0"/>
              <w:marBottom w:val="0"/>
              <w:divBdr>
                <w:top w:val="none" w:sz="0" w:space="0" w:color="auto"/>
                <w:left w:val="none" w:sz="0" w:space="0" w:color="auto"/>
                <w:bottom w:val="none" w:sz="0" w:space="0" w:color="auto"/>
                <w:right w:val="none" w:sz="0" w:space="0" w:color="auto"/>
              </w:divBdr>
            </w:div>
          </w:divsChild>
        </w:div>
        <w:div w:id="2022320999">
          <w:marLeft w:val="0"/>
          <w:marRight w:val="0"/>
          <w:marTop w:val="0"/>
          <w:marBottom w:val="0"/>
          <w:divBdr>
            <w:top w:val="none" w:sz="0" w:space="0" w:color="auto"/>
            <w:left w:val="none" w:sz="0" w:space="0" w:color="auto"/>
            <w:bottom w:val="none" w:sz="0" w:space="0" w:color="auto"/>
            <w:right w:val="none" w:sz="0" w:space="0" w:color="auto"/>
          </w:divBdr>
          <w:divsChild>
            <w:div w:id="1605771773">
              <w:marLeft w:val="0"/>
              <w:marRight w:val="0"/>
              <w:marTop w:val="0"/>
              <w:marBottom w:val="0"/>
              <w:divBdr>
                <w:top w:val="none" w:sz="0" w:space="0" w:color="auto"/>
                <w:left w:val="none" w:sz="0" w:space="0" w:color="auto"/>
                <w:bottom w:val="none" w:sz="0" w:space="0" w:color="auto"/>
                <w:right w:val="none" w:sz="0" w:space="0" w:color="auto"/>
              </w:divBdr>
            </w:div>
          </w:divsChild>
        </w:div>
        <w:div w:id="373582095">
          <w:marLeft w:val="0"/>
          <w:marRight w:val="0"/>
          <w:marTop w:val="0"/>
          <w:marBottom w:val="0"/>
          <w:divBdr>
            <w:top w:val="none" w:sz="0" w:space="0" w:color="auto"/>
            <w:left w:val="none" w:sz="0" w:space="0" w:color="auto"/>
            <w:bottom w:val="none" w:sz="0" w:space="0" w:color="auto"/>
            <w:right w:val="none" w:sz="0" w:space="0" w:color="auto"/>
          </w:divBdr>
        </w:div>
        <w:div w:id="2031101745">
          <w:marLeft w:val="0"/>
          <w:marRight w:val="0"/>
          <w:marTop w:val="0"/>
          <w:marBottom w:val="0"/>
          <w:divBdr>
            <w:top w:val="none" w:sz="0" w:space="0" w:color="auto"/>
            <w:left w:val="none" w:sz="0" w:space="0" w:color="auto"/>
            <w:bottom w:val="none" w:sz="0" w:space="0" w:color="auto"/>
            <w:right w:val="none" w:sz="0" w:space="0" w:color="auto"/>
          </w:divBdr>
          <w:divsChild>
            <w:div w:id="2105153347">
              <w:marLeft w:val="0"/>
              <w:marRight w:val="0"/>
              <w:marTop w:val="0"/>
              <w:marBottom w:val="0"/>
              <w:divBdr>
                <w:top w:val="none" w:sz="0" w:space="0" w:color="auto"/>
                <w:left w:val="none" w:sz="0" w:space="0" w:color="auto"/>
                <w:bottom w:val="none" w:sz="0" w:space="0" w:color="auto"/>
                <w:right w:val="none" w:sz="0" w:space="0" w:color="auto"/>
              </w:divBdr>
            </w:div>
          </w:divsChild>
        </w:div>
        <w:div w:id="2114586672">
          <w:marLeft w:val="0"/>
          <w:marRight w:val="0"/>
          <w:marTop w:val="0"/>
          <w:marBottom w:val="0"/>
          <w:divBdr>
            <w:top w:val="none" w:sz="0" w:space="0" w:color="auto"/>
            <w:left w:val="none" w:sz="0" w:space="0" w:color="auto"/>
            <w:bottom w:val="none" w:sz="0" w:space="0" w:color="auto"/>
            <w:right w:val="none" w:sz="0" w:space="0" w:color="auto"/>
          </w:divBdr>
          <w:divsChild>
            <w:div w:id="89471760">
              <w:marLeft w:val="0"/>
              <w:marRight w:val="0"/>
              <w:marTop w:val="0"/>
              <w:marBottom w:val="0"/>
              <w:divBdr>
                <w:top w:val="none" w:sz="0" w:space="0" w:color="auto"/>
                <w:left w:val="none" w:sz="0" w:space="0" w:color="auto"/>
                <w:bottom w:val="none" w:sz="0" w:space="0" w:color="auto"/>
                <w:right w:val="none" w:sz="0" w:space="0" w:color="auto"/>
              </w:divBdr>
            </w:div>
          </w:divsChild>
        </w:div>
        <w:div w:id="177549996">
          <w:marLeft w:val="0"/>
          <w:marRight w:val="0"/>
          <w:marTop w:val="0"/>
          <w:marBottom w:val="0"/>
          <w:divBdr>
            <w:top w:val="none" w:sz="0" w:space="0" w:color="auto"/>
            <w:left w:val="none" w:sz="0" w:space="0" w:color="auto"/>
            <w:bottom w:val="none" w:sz="0" w:space="0" w:color="auto"/>
            <w:right w:val="none" w:sz="0" w:space="0" w:color="auto"/>
          </w:divBdr>
          <w:divsChild>
            <w:div w:id="5257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5042">
      <w:bodyDiv w:val="1"/>
      <w:marLeft w:val="0"/>
      <w:marRight w:val="0"/>
      <w:marTop w:val="0"/>
      <w:marBottom w:val="0"/>
      <w:divBdr>
        <w:top w:val="none" w:sz="0" w:space="0" w:color="auto"/>
        <w:left w:val="none" w:sz="0" w:space="0" w:color="auto"/>
        <w:bottom w:val="none" w:sz="0" w:space="0" w:color="auto"/>
        <w:right w:val="none" w:sz="0" w:space="0" w:color="auto"/>
      </w:divBdr>
      <w:divsChild>
        <w:div w:id="16808414">
          <w:marLeft w:val="0"/>
          <w:marRight w:val="0"/>
          <w:marTop w:val="0"/>
          <w:marBottom w:val="0"/>
          <w:divBdr>
            <w:top w:val="none" w:sz="0" w:space="0" w:color="auto"/>
            <w:left w:val="none" w:sz="0" w:space="0" w:color="auto"/>
            <w:bottom w:val="none" w:sz="0" w:space="0" w:color="auto"/>
            <w:right w:val="none" w:sz="0" w:space="0" w:color="auto"/>
          </w:divBdr>
        </w:div>
        <w:div w:id="71778273">
          <w:marLeft w:val="0"/>
          <w:marRight w:val="0"/>
          <w:marTop w:val="0"/>
          <w:marBottom w:val="0"/>
          <w:divBdr>
            <w:top w:val="none" w:sz="0" w:space="0" w:color="auto"/>
            <w:left w:val="none" w:sz="0" w:space="0" w:color="auto"/>
            <w:bottom w:val="none" w:sz="0" w:space="0" w:color="auto"/>
            <w:right w:val="none" w:sz="0" w:space="0" w:color="auto"/>
          </w:divBdr>
        </w:div>
        <w:div w:id="214046225">
          <w:marLeft w:val="0"/>
          <w:marRight w:val="0"/>
          <w:marTop w:val="0"/>
          <w:marBottom w:val="0"/>
          <w:divBdr>
            <w:top w:val="none" w:sz="0" w:space="0" w:color="auto"/>
            <w:left w:val="none" w:sz="0" w:space="0" w:color="auto"/>
            <w:bottom w:val="none" w:sz="0" w:space="0" w:color="auto"/>
            <w:right w:val="none" w:sz="0" w:space="0" w:color="auto"/>
          </w:divBdr>
        </w:div>
        <w:div w:id="218129085">
          <w:marLeft w:val="0"/>
          <w:marRight w:val="0"/>
          <w:marTop w:val="0"/>
          <w:marBottom w:val="0"/>
          <w:divBdr>
            <w:top w:val="none" w:sz="0" w:space="0" w:color="auto"/>
            <w:left w:val="none" w:sz="0" w:space="0" w:color="auto"/>
            <w:bottom w:val="none" w:sz="0" w:space="0" w:color="auto"/>
            <w:right w:val="none" w:sz="0" w:space="0" w:color="auto"/>
          </w:divBdr>
        </w:div>
        <w:div w:id="605160366">
          <w:marLeft w:val="0"/>
          <w:marRight w:val="0"/>
          <w:marTop w:val="0"/>
          <w:marBottom w:val="0"/>
          <w:divBdr>
            <w:top w:val="none" w:sz="0" w:space="0" w:color="auto"/>
            <w:left w:val="none" w:sz="0" w:space="0" w:color="auto"/>
            <w:bottom w:val="none" w:sz="0" w:space="0" w:color="auto"/>
            <w:right w:val="none" w:sz="0" w:space="0" w:color="auto"/>
          </w:divBdr>
        </w:div>
        <w:div w:id="804156120">
          <w:marLeft w:val="0"/>
          <w:marRight w:val="0"/>
          <w:marTop w:val="0"/>
          <w:marBottom w:val="0"/>
          <w:divBdr>
            <w:top w:val="none" w:sz="0" w:space="0" w:color="auto"/>
            <w:left w:val="none" w:sz="0" w:space="0" w:color="auto"/>
            <w:bottom w:val="none" w:sz="0" w:space="0" w:color="auto"/>
            <w:right w:val="none" w:sz="0" w:space="0" w:color="auto"/>
          </w:divBdr>
        </w:div>
        <w:div w:id="971596052">
          <w:marLeft w:val="0"/>
          <w:marRight w:val="0"/>
          <w:marTop w:val="0"/>
          <w:marBottom w:val="0"/>
          <w:divBdr>
            <w:top w:val="none" w:sz="0" w:space="0" w:color="auto"/>
            <w:left w:val="none" w:sz="0" w:space="0" w:color="auto"/>
            <w:bottom w:val="none" w:sz="0" w:space="0" w:color="auto"/>
            <w:right w:val="none" w:sz="0" w:space="0" w:color="auto"/>
          </w:divBdr>
        </w:div>
        <w:div w:id="1559776535">
          <w:marLeft w:val="0"/>
          <w:marRight w:val="0"/>
          <w:marTop w:val="0"/>
          <w:marBottom w:val="0"/>
          <w:divBdr>
            <w:top w:val="none" w:sz="0" w:space="0" w:color="auto"/>
            <w:left w:val="none" w:sz="0" w:space="0" w:color="auto"/>
            <w:bottom w:val="none" w:sz="0" w:space="0" w:color="auto"/>
            <w:right w:val="none" w:sz="0" w:space="0" w:color="auto"/>
          </w:divBdr>
        </w:div>
        <w:div w:id="1726637618">
          <w:marLeft w:val="0"/>
          <w:marRight w:val="0"/>
          <w:marTop w:val="0"/>
          <w:marBottom w:val="0"/>
          <w:divBdr>
            <w:top w:val="none" w:sz="0" w:space="0" w:color="auto"/>
            <w:left w:val="none" w:sz="0" w:space="0" w:color="auto"/>
            <w:bottom w:val="none" w:sz="0" w:space="0" w:color="auto"/>
            <w:right w:val="none" w:sz="0" w:space="0" w:color="auto"/>
          </w:divBdr>
        </w:div>
        <w:div w:id="1930040058">
          <w:marLeft w:val="0"/>
          <w:marRight w:val="0"/>
          <w:marTop w:val="0"/>
          <w:marBottom w:val="0"/>
          <w:divBdr>
            <w:top w:val="none" w:sz="0" w:space="0" w:color="auto"/>
            <w:left w:val="none" w:sz="0" w:space="0" w:color="auto"/>
            <w:bottom w:val="none" w:sz="0" w:space="0" w:color="auto"/>
            <w:right w:val="none" w:sz="0" w:space="0" w:color="auto"/>
          </w:divBdr>
        </w:div>
        <w:div w:id="1937713252">
          <w:marLeft w:val="0"/>
          <w:marRight w:val="0"/>
          <w:marTop w:val="0"/>
          <w:marBottom w:val="0"/>
          <w:divBdr>
            <w:top w:val="none" w:sz="0" w:space="0" w:color="auto"/>
            <w:left w:val="none" w:sz="0" w:space="0" w:color="auto"/>
            <w:bottom w:val="none" w:sz="0" w:space="0" w:color="auto"/>
            <w:right w:val="none" w:sz="0" w:space="0" w:color="auto"/>
          </w:divBdr>
        </w:div>
      </w:divsChild>
    </w:div>
    <w:div w:id="409735978">
      <w:bodyDiv w:val="1"/>
      <w:marLeft w:val="0"/>
      <w:marRight w:val="0"/>
      <w:marTop w:val="0"/>
      <w:marBottom w:val="0"/>
      <w:divBdr>
        <w:top w:val="none" w:sz="0" w:space="0" w:color="auto"/>
        <w:left w:val="none" w:sz="0" w:space="0" w:color="auto"/>
        <w:bottom w:val="none" w:sz="0" w:space="0" w:color="auto"/>
        <w:right w:val="none" w:sz="0" w:space="0" w:color="auto"/>
      </w:divBdr>
      <w:divsChild>
        <w:div w:id="1474177019">
          <w:marLeft w:val="0"/>
          <w:marRight w:val="0"/>
          <w:marTop w:val="0"/>
          <w:marBottom w:val="0"/>
          <w:divBdr>
            <w:top w:val="none" w:sz="0" w:space="0" w:color="auto"/>
            <w:left w:val="none" w:sz="0" w:space="0" w:color="auto"/>
            <w:bottom w:val="none" w:sz="0" w:space="0" w:color="auto"/>
            <w:right w:val="none" w:sz="0" w:space="0" w:color="auto"/>
          </w:divBdr>
        </w:div>
        <w:div w:id="1439056899">
          <w:marLeft w:val="0"/>
          <w:marRight w:val="0"/>
          <w:marTop w:val="0"/>
          <w:marBottom w:val="0"/>
          <w:divBdr>
            <w:top w:val="none" w:sz="0" w:space="0" w:color="auto"/>
            <w:left w:val="none" w:sz="0" w:space="0" w:color="auto"/>
            <w:bottom w:val="none" w:sz="0" w:space="0" w:color="auto"/>
            <w:right w:val="none" w:sz="0" w:space="0" w:color="auto"/>
          </w:divBdr>
        </w:div>
        <w:div w:id="1113862742">
          <w:marLeft w:val="0"/>
          <w:marRight w:val="0"/>
          <w:marTop w:val="0"/>
          <w:marBottom w:val="0"/>
          <w:divBdr>
            <w:top w:val="none" w:sz="0" w:space="0" w:color="auto"/>
            <w:left w:val="none" w:sz="0" w:space="0" w:color="auto"/>
            <w:bottom w:val="none" w:sz="0" w:space="0" w:color="auto"/>
            <w:right w:val="none" w:sz="0" w:space="0" w:color="auto"/>
          </w:divBdr>
        </w:div>
        <w:div w:id="863516186">
          <w:marLeft w:val="0"/>
          <w:marRight w:val="0"/>
          <w:marTop w:val="0"/>
          <w:marBottom w:val="0"/>
          <w:divBdr>
            <w:top w:val="none" w:sz="0" w:space="0" w:color="auto"/>
            <w:left w:val="none" w:sz="0" w:space="0" w:color="auto"/>
            <w:bottom w:val="none" w:sz="0" w:space="0" w:color="auto"/>
            <w:right w:val="none" w:sz="0" w:space="0" w:color="auto"/>
          </w:divBdr>
        </w:div>
        <w:div w:id="392511019">
          <w:marLeft w:val="0"/>
          <w:marRight w:val="0"/>
          <w:marTop w:val="0"/>
          <w:marBottom w:val="0"/>
          <w:divBdr>
            <w:top w:val="none" w:sz="0" w:space="0" w:color="auto"/>
            <w:left w:val="none" w:sz="0" w:space="0" w:color="auto"/>
            <w:bottom w:val="none" w:sz="0" w:space="0" w:color="auto"/>
            <w:right w:val="none" w:sz="0" w:space="0" w:color="auto"/>
          </w:divBdr>
        </w:div>
        <w:div w:id="257637052">
          <w:marLeft w:val="0"/>
          <w:marRight w:val="0"/>
          <w:marTop w:val="0"/>
          <w:marBottom w:val="0"/>
          <w:divBdr>
            <w:top w:val="none" w:sz="0" w:space="0" w:color="auto"/>
            <w:left w:val="none" w:sz="0" w:space="0" w:color="auto"/>
            <w:bottom w:val="none" w:sz="0" w:space="0" w:color="auto"/>
            <w:right w:val="none" w:sz="0" w:space="0" w:color="auto"/>
          </w:divBdr>
        </w:div>
        <w:div w:id="1772387081">
          <w:marLeft w:val="0"/>
          <w:marRight w:val="0"/>
          <w:marTop w:val="0"/>
          <w:marBottom w:val="0"/>
          <w:divBdr>
            <w:top w:val="none" w:sz="0" w:space="0" w:color="auto"/>
            <w:left w:val="none" w:sz="0" w:space="0" w:color="auto"/>
            <w:bottom w:val="none" w:sz="0" w:space="0" w:color="auto"/>
            <w:right w:val="none" w:sz="0" w:space="0" w:color="auto"/>
          </w:divBdr>
        </w:div>
        <w:div w:id="810367234">
          <w:marLeft w:val="0"/>
          <w:marRight w:val="0"/>
          <w:marTop w:val="0"/>
          <w:marBottom w:val="0"/>
          <w:divBdr>
            <w:top w:val="none" w:sz="0" w:space="0" w:color="auto"/>
            <w:left w:val="none" w:sz="0" w:space="0" w:color="auto"/>
            <w:bottom w:val="none" w:sz="0" w:space="0" w:color="auto"/>
            <w:right w:val="none" w:sz="0" w:space="0" w:color="auto"/>
          </w:divBdr>
        </w:div>
      </w:divsChild>
    </w:div>
    <w:div w:id="410740520">
      <w:bodyDiv w:val="1"/>
      <w:marLeft w:val="0"/>
      <w:marRight w:val="0"/>
      <w:marTop w:val="0"/>
      <w:marBottom w:val="0"/>
      <w:divBdr>
        <w:top w:val="none" w:sz="0" w:space="0" w:color="auto"/>
        <w:left w:val="none" w:sz="0" w:space="0" w:color="auto"/>
        <w:bottom w:val="none" w:sz="0" w:space="0" w:color="auto"/>
        <w:right w:val="none" w:sz="0" w:space="0" w:color="auto"/>
      </w:divBdr>
      <w:divsChild>
        <w:div w:id="510801738">
          <w:marLeft w:val="0"/>
          <w:marRight w:val="0"/>
          <w:marTop w:val="0"/>
          <w:marBottom w:val="0"/>
          <w:divBdr>
            <w:top w:val="none" w:sz="0" w:space="0" w:color="auto"/>
            <w:left w:val="none" w:sz="0" w:space="0" w:color="auto"/>
            <w:bottom w:val="none" w:sz="0" w:space="0" w:color="auto"/>
            <w:right w:val="none" w:sz="0" w:space="0" w:color="auto"/>
          </w:divBdr>
        </w:div>
        <w:div w:id="546188807">
          <w:marLeft w:val="0"/>
          <w:marRight w:val="0"/>
          <w:marTop w:val="0"/>
          <w:marBottom w:val="0"/>
          <w:divBdr>
            <w:top w:val="none" w:sz="0" w:space="0" w:color="auto"/>
            <w:left w:val="none" w:sz="0" w:space="0" w:color="auto"/>
            <w:bottom w:val="none" w:sz="0" w:space="0" w:color="auto"/>
            <w:right w:val="none" w:sz="0" w:space="0" w:color="auto"/>
          </w:divBdr>
        </w:div>
        <w:div w:id="1225800893">
          <w:marLeft w:val="0"/>
          <w:marRight w:val="0"/>
          <w:marTop w:val="0"/>
          <w:marBottom w:val="0"/>
          <w:divBdr>
            <w:top w:val="none" w:sz="0" w:space="0" w:color="auto"/>
            <w:left w:val="none" w:sz="0" w:space="0" w:color="auto"/>
            <w:bottom w:val="none" w:sz="0" w:space="0" w:color="auto"/>
            <w:right w:val="none" w:sz="0" w:space="0" w:color="auto"/>
          </w:divBdr>
        </w:div>
        <w:div w:id="871921130">
          <w:marLeft w:val="0"/>
          <w:marRight w:val="0"/>
          <w:marTop w:val="0"/>
          <w:marBottom w:val="0"/>
          <w:divBdr>
            <w:top w:val="none" w:sz="0" w:space="0" w:color="auto"/>
            <w:left w:val="none" w:sz="0" w:space="0" w:color="auto"/>
            <w:bottom w:val="none" w:sz="0" w:space="0" w:color="auto"/>
            <w:right w:val="none" w:sz="0" w:space="0" w:color="auto"/>
          </w:divBdr>
        </w:div>
        <w:div w:id="1123814090">
          <w:marLeft w:val="0"/>
          <w:marRight w:val="0"/>
          <w:marTop w:val="0"/>
          <w:marBottom w:val="0"/>
          <w:divBdr>
            <w:top w:val="none" w:sz="0" w:space="0" w:color="auto"/>
            <w:left w:val="none" w:sz="0" w:space="0" w:color="auto"/>
            <w:bottom w:val="none" w:sz="0" w:space="0" w:color="auto"/>
            <w:right w:val="none" w:sz="0" w:space="0" w:color="auto"/>
          </w:divBdr>
        </w:div>
        <w:div w:id="2006781545">
          <w:marLeft w:val="0"/>
          <w:marRight w:val="0"/>
          <w:marTop w:val="0"/>
          <w:marBottom w:val="0"/>
          <w:divBdr>
            <w:top w:val="none" w:sz="0" w:space="0" w:color="auto"/>
            <w:left w:val="none" w:sz="0" w:space="0" w:color="auto"/>
            <w:bottom w:val="none" w:sz="0" w:space="0" w:color="auto"/>
            <w:right w:val="none" w:sz="0" w:space="0" w:color="auto"/>
          </w:divBdr>
        </w:div>
        <w:div w:id="1526752532">
          <w:marLeft w:val="0"/>
          <w:marRight w:val="0"/>
          <w:marTop w:val="0"/>
          <w:marBottom w:val="0"/>
          <w:divBdr>
            <w:top w:val="none" w:sz="0" w:space="0" w:color="auto"/>
            <w:left w:val="none" w:sz="0" w:space="0" w:color="auto"/>
            <w:bottom w:val="none" w:sz="0" w:space="0" w:color="auto"/>
            <w:right w:val="none" w:sz="0" w:space="0" w:color="auto"/>
          </w:divBdr>
        </w:div>
        <w:div w:id="1516722924">
          <w:marLeft w:val="0"/>
          <w:marRight w:val="0"/>
          <w:marTop w:val="0"/>
          <w:marBottom w:val="0"/>
          <w:divBdr>
            <w:top w:val="none" w:sz="0" w:space="0" w:color="auto"/>
            <w:left w:val="none" w:sz="0" w:space="0" w:color="auto"/>
            <w:bottom w:val="none" w:sz="0" w:space="0" w:color="auto"/>
            <w:right w:val="none" w:sz="0" w:space="0" w:color="auto"/>
          </w:divBdr>
        </w:div>
        <w:div w:id="684867692">
          <w:marLeft w:val="0"/>
          <w:marRight w:val="0"/>
          <w:marTop w:val="0"/>
          <w:marBottom w:val="0"/>
          <w:divBdr>
            <w:top w:val="none" w:sz="0" w:space="0" w:color="auto"/>
            <w:left w:val="none" w:sz="0" w:space="0" w:color="auto"/>
            <w:bottom w:val="none" w:sz="0" w:space="0" w:color="auto"/>
            <w:right w:val="none" w:sz="0" w:space="0" w:color="auto"/>
          </w:divBdr>
        </w:div>
      </w:divsChild>
    </w:div>
    <w:div w:id="413548827">
      <w:bodyDiv w:val="1"/>
      <w:marLeft w:val="0"/>
      <w:marRight w:val="0"/>
      <w:marTop w:val="0"/>
      <w:marBottom w:val="0"/>
      <w:divBdr>
        <w:top w:val="none" w:sz="0" w:space="0" w:color="auto"/>
        <w:left w:val="none" w:sz="0" w:space="0" w:color="auto"/>
        <w:bottom w:val="none" w:sz="0" w:space="0" w:color="auto"/>
        <w:right w:val="none" w:sz="0" w:space="0" w:color="auto"/>
      </w:divBdr>
      <w:divsChild>
        <w:div w:id="415787466">
          <w:marLeft w:val="0"/>
          <w:marRight w:val="0"/>
          <w:marTop w:val="0"/>
          <w:marBottom w:val="0"/>
          <w:divBdr>
            <w:top w:val="none" w:sz="0" w:space="0" w:color="auto"/>
            <w:left w:val="none" w:sz="0" w:space="0" w:color="auto"/>
            <w:bottom w:val="none" w:sz="0" w:space="0" w:color="auto"/>
            <w:right w:val="none" w:sz="0" w:space="0" w:color="auto"/>
          </w:divBdr>
        </w:div>
        <w:div w:id="946621280">
          <w:marLeft w:val="0"/>
          <w:marRight w:val="0"/>
          <w:marTop w:val="0"/>
          <w:marBottom w:val="0"/>
          <w:divBdr>
            <w:top w:val="none" w:sz="0" w:space="0" w:color="auto"/>
            <w:left w:val="none" w:sz="0" w:space="0" w:color="auto"/>
            <w:bottom w:val="none" w:sz="0" w:space="0" w:color="auto"/>
            <w:right w:val="none" w:sz="0" w:space="0" w:color="auto"/>
          </w:divBdr>
        </w:div>
        <w:div w:id="1269196955">
          <w:marLeft w:val="0"/>
          <w:marRight w:val="0"/>
          <w:marTop w:val="0"/>
          <w:marBottom w:val="0"/>
          <w:divBdr>
            <w:top w:val="none" w:sz="0" w:space="0" w:color="auto"/>
            <w:left w:val="none" w:sz="0" w:space="0" w:color="auto"/>
            <w:bottom w:val="none" w:sz="0" w:space="0" w:color="auto"/>
            <w:right w:val="none" w:sz="0" w:space="0" w:color="auto"/>
          </w:divBdr>
        </w:div>
        <w:div w:id="1532647438">
          <w:marLeft w:val="0"/>
          <w:marRight w:val="0"/>
          <w:marTop w:val="0"/>
          <w:marBottom w:val="0"/>
          <w:divBdr>
            <w:top w:val="none" w:sz="0" w:space="0" w:color="auto"/>
            <w:left w:val="none" w:sz="0" w:space="0" w:color="auto"/>
            <w:bottom w:val="none" w:sz="0" w:space="0" w:color="auto"/>
            <w:right w:val="none" w:sz="0" w:space="0" w:color="auto"/>
          </w:divBdr>
        </w:div>
      </w:divsChild>
    </w:div>
    <w:div w:id="432213984">
      <w:bodyDiv w:val="1"/>
      <w:marLeft w:val="0"/>
      <w:marRight w:val="0"/>
      <w:marTop w:val="0"/>
      <w:marBottom w:val="0"/>
      <w:divBdr>
        <w:top w:val="none" w:sz="0" w:space="0" w:color="auto"/>
        <w:left w:val="none" w:sz="0" w:space="0" w:color="auto"/>
        <w:bottom w:val="none" w:sz="0" w:space="0" w:color="auto"/>
        <w:right w:val="none" w:sz="0" w:space="0" w:color="auto"/>
      </w:divBdr>
      <w:divsChild>
        <w:div w:id="1231576451">
          <w:marLeft w:val="0"/>
          <w:marRight w:val="0"/>
          <w:marTop w:val="0"/>
          <w:marBottom w:val="0"/>
          <w:divBdr>
            <w:top w:val="none" w:sz="0" w:space="0" w:color="auto"/>
            <w:left w:val="none" w:sz="0" w:space="0" w:color="auto"/>
            <w:bottom w:val="none" w:sz="0" w:space="0" w:color="auto"/>
            <w:right w:val="none" w:sz="0" w:space="0" w:color="auto"/>
          </w:divBdr>
        </w:div>
        <w:div w:id="330303042">
          <w:marLeft w:val="0"/>
          <w:marRight w:val="0"/>
          <w:marTop w:val="0"/>
          <w:marBottom w:val="0"/>
          <w:divBdr>
            <w:top w:val="none" w:sz="0" w:space="0" w:color="auto"/>
            <w:left w:val="none" w:sz="0" w:space="0" w:color="auto"/>
            <w:bottom w:val="none" w:sz="0" w:space="0" w:color="auto"/>
            <w:right w:val="none" w:sz="0" w:space="0" w:color="auto"/>
          </w:divBdr>
        </w:div>
        <w:div w:id="145322880">
          <w:marLeft w:val="0"/>
          <w:marRight w:val="0"/>
          <w:marTop w:val="0"/>
          <w:marBottom w:val="0"/>
          <w:divBdr>
            <w:top w:val="none" w:sz="0" w:space="0" w:color="auto"/>
            <w:left w:val="none" w:sz="0" w:space="0" w:color="auto"/>
            <w:bottom w:val="none" w:sz="0" w:space="0" w:color="auto"/>
            <w:right w:val="none" w:sz="0" w:space="0" w:color="auto"/>
          </w:divBdr>
        </w:div>
        <w:div w:id="806633145">
          <w:marLeft w:val="0"/>
          <w:marRight w:val="0"/>
          <w:marTop w:val="0"/>
          <w:marBottom w:val="0"/>
          <w:divBdr>
            <w:top w:val="none" w:sz="0" w:space="0" w:color="auto"/>
            <w:left w:val="none" w:sz="0" w:space="0" w:color="auto"/>
            <w:bottom w:val="none" w:sz="0" w:space="0" w:color="auto"/>
            <w:right w:val="none" w:sz="0" w:space="0" w:color="auto"/>
          </w:divBdr>
        </w:div>
        <w:div w:id="1512378051">
          <w:marLeft w:val="0"/>
          <w:marRight w:val="0"/>
          <w:marTop w:val="0"/>
          <w:marBottom w:val="0"/>
          <w:divBdr>
            <w:top w:val="none" w:sz="0" w:space="0" w:color="auto"/>
            <w:left w:val="none" w:sz="0" w:space="0" w:color="auto"/>
            <w:bottom w:val="none" w:sz="0" w:space="0" w:color="auto"/>
            <w:right w:val="none" w:sz="0" w:space="0" w:color="auto"/>
          </w:divBdr>
        </w:div>
        <w:div w:id="1519125344">
          <w:marLeft w:val="0"/>
          <w:marRight w:val="0"/>
          <w:marTop w:val="0"/>
          <w:marBottom w:val="0"/>
          <w:divBdr>
            <w:top w:val="none" w:sz="0" w:space="0" w:color="auto"/>
            <w:left w:val="none" w:sz="0" w:space="0" w:color="auto"/>
            <w:bottom w:val="none" w:sz="0" w:space="0" w:color="auto"/>
            <w:right w:val="none" w:sz="0" w:space="0" w:color="auto"/>
          </w:divBdr>
        </w:div>
        <w:div w:id="204411546">
          <w:marLeft w:val="0"/>
          <w:marRight w:val="0"/>
          <w:marTop w:val="0"/>
          <w:marBottom w:val="0"/>
          <w:divBdr>
            <w:top w:val="none" w:sz="0" w:space="0" w:color="auto"/>
            <w:left w:val="none" w:sz="0" w:space="0" w:color="auto"/>
            <w:bottom w:val="none" w:sz="0" w:space="0" w:color="auto"/>
            <w:right w:val="none" w:sz="0" w:space="0" w:color="auto"/>
          </w:divBdr>
        </w:div>
        <w:div w:id="649947444">
          <w:marLeft w:val="0"/>
          <w:marRight w:val="0"/>
          <w:marTop w:val="0"/>
          <w:marBottom w:val="0"/>
          <w:divBdr>
            <w:top w:val="none" w:sz="0" w:space="0" w:color="auto"/>
            <w:left w:val="none" w:sz="0" w:space="0" w:color="auto"/>
            <w:bottom w:val="none" w:sz="0" w:space="0" w:color="auto"/>
            <w:right w:val="none" w:sz="0" w:space="0" w:color="auto"/>
          </w:divBdr>
        </w:div>
        <w:div w:id="500969945">
          <w:marLeft w:val="0"/>
          <w:marRight w:val="0"/>
          <w:marTop w:val="0"/>
          <w:marBottom w:val="0"/>
          <w:divBdr>
            <w:top w:val="none" w:sz="0" w:space="0" w:color="auto"/>
            <w:left w:val="none" w:sz="0" w:space="0" w:color="auto"/>
            <w:bottom w:val="none" w:sz="0" w:space="0" w:color="auto"/>
            <w:right w:val="none" w:sz="0" w:space="0" w:color="auto"/>
          </w:divBdr>
        </w:div>
        <w:div w:id="1832063762">
          <w:marLeft w:val="0"/>
          <w:marRight w:val="0"/>
          <w:marTop w:val="0"/>
          <w:marBottom w:val="0"/>
          <w:divBdr>
            <w:top w:val="none" w:sz="0" w:space="0" w:color="auto"/>
            <w:left w:val="none" w:sz="0" w:space="0" w:color="auto"/>
            <w:bottom w:val="none" w:sz="0" w:space="0" w:color="auto"/>
            <w:right w:val="none" w:sz="0" w:space="0" w:color="auto"/>
          </w:divBdr>
        </w:div>
      </w:divsChild>
    </w:div>
    <w:div w:id="437525571">
      <w:bodyDiv w:val="1"/>
      <w:marLeft w:val="0"/>
      <w:marRight w:val="0"/>
      <w:marTop w:val="0"/>
      <w:marBottom w:val="0"/>
      <w:divBdr>
        <w:top w:val="none" w:sz="0" w:space="0" w:color="auto"/>
        <w:left w:val="none" w:sz="0" w:space="0" w:color="auto"/>
        <w:bottom w:val="none" w:sz="0" w:space="0" w:color="auto"/>
        <w:right w:val="none" w:sz="0" w:space="0" w:color="auto"/>
      </w:divBdr>
      <w:divsChild>
        <w:div w:id="207497269">
          <w:marLeft w:val="0"/>
          <w:marRight w:val="0"/>
          <w:marTop w:val="0"/>
          <w:marBottom w:val="0"/>
          <w:divBdr>
            <w:top w:val="none" w:sz="0" w:space="0" w:color="auto"/>
            <w:left w:val="none" w:sz="0" w:space="0" w:color="auto"/>
            <w:bottom w:val="none" w:sz="0" w:space="0" w:color="auto"/>
            <w:right w:val="none" w:sz="0" w:space="0" w:color="auto"/>
          </w:divBdr>
        </w:div>
        <w:div w:id="9770069">
          <w:marLeft w:val="0"/>
          <w:marRight w:val="0"/>
          <w:marTop w:val="0"/>
          <w:marBottom w:val="0"/>
          <w:divBdr>
            <w:top w:val="none" w:sz="0" w:space="0" w:color="auto"/>
            <w:left w:val="none" w:sz="0" w:space="0" w:color="auto"/>
            <w:bottom w:val="none" w:sz="0" w:space="0" w:color="auto"/>
            <w:right w:val="none" w:sz="0" w:space="0" w:color="auto"/>
          </w:divBdr>
        </w:div>
        <w:div w:id="543643973">
          <w:marLeft w:val="0"/>
          <w:marRight w:val="0"/>
          <w:marTop w:val="0"/>
          <w:marBottom w:val="0"/>
          <w:divBdr>
            <w:top w:val="none" w:sz="0" w:space="0" w:color="auto"/>
            <w:left w:val="none" w:sz="0" w:space="0" w:color="auto"/>
            <w:bottom w:val="none" w:sz="0" w:space="0" w:color="auto"/>
            <w:right w:val="none" w:sz="0" w:space="0" w:color="auto"/>
          </w:divBdr>
        </w:div>
        <w:div w:id="1619485062">
          <w:marLeft w:val="0"/>
          <w:marRight w:val="0"/>
          <w:marTop w:val="0"/>
          <w:marBottom w:val="0"/>
          <w:divBdr>
            <w:top w:val="none" w:sz="0" w:space="0" w:color="auto"/>
            <w:left w:val="none" w:sz="0" w:space="0" w:color="auto"/>
            <w:bottom w:val="none" w:sz="0" w:space="0" w:color="auto"/>
            <w:right w:val="none" w:sz="0" w:space="0" w:color="auto"/>
          </w:divBdr>
        </w:div>
        <w:div w:id="1982955196">
          <w:marLeft w:val="0"/>
          <w:marRight w:val="0"/>
          <w:marTop w:val="0"/>
          <w:marBottom w:val="0"/>
          <w:divBdr>
            <w:top w:val="none" w:sz="0" w:space="0" w:color="auto"/>
            <w:left w:val="none" w:sz="0" w:space="0" w:color="auto"/>
            <w:bottom w:val="none" w:sz="0" w:space="0" w:color="auto"/>
            <w:right w:val="none" w:sz="0" w:space="0" w:color="auto"/>
          </w:divBdr>
        </w:div>
        <w:div w:id="827478430">
          <w:marLeft w:val="0"/>
          <w:marRight w:val="0"/>
          <w:marTop w:val="0"/>
          <w:marBottom w:val="0"/>
          <w:divBdr>
            <w:top w:val="none" w:sz="0" w:space="0" w:color="auto"/>
            <w:left w:val="none" w:sz="0" w:space="0" w:color="auto"/>
            <w:bottom w:val="none" w:sz="0" w:space="0" w:color="auto"/>
            <w:right w:val="none" w:sz="0" w:space="0" w:color="auto"/>
          </w:divBdr>
        </w:div>
        <w:div w:id="891961443">
          <w:marLeft w:val="0"/>
          <w:marRight w:val="0"/>
          <w:marTop w:val="0"/>
          <w:marBottom w:val="0"/>
          <w:divBdr>
            <w:top w:val="none" w:sz="0" w:space="0" w:color="auto"/>
            <w:left w:val="none" w:sz="0" w:space="0" w:color="auto"/>
            <w:bottom w:val="none" w:sz="0" w:space="0" w:color="auto"/>
            <w:right w:val="none" w:sz="0" w:space="0" w:color="auto"/>
          </w:divBdr>
        </w:div>
        <w:div w:id="891312405">
          <w:marLeft w:val="0"/>
          <w:marRight w:val="0"/>
          <w:marTop w:val="0"/>
          <w:marBottom w:val="0"/>
          <w:divBdr>
            <w:top w:val="none" w:sz="0" w:space="0" w:color="auto"/>
            <w:left w:val="none" w:sz="0" w:space="0" w:color="auto"/>
            <w:bottom w:val="none" w:sz="0" w:space="0" w:color="auto"/>
            <w:right w:val="none" w:sz="0" w:space="0" w:color="auto"/>
          </w:divBdr>
        </w:div>
        <w:div w:id="375278026">
          <w:marLeft w:val="0"/>
          <w:marRight w:val="0"/>
          <w:marTop w:val="0"/>
          <w:marBottom w:val="0"/>
          <w:divBdr>
            <w:top w:val="none" w:sz="0" w:space="0" w:color="auto"/>
            <w:left w:val="none" w:sz="0" w:space="0" w:color="auto"/>
            <w:bottom w:val="none" w:sz="0" w:space="0" w:color="auto"/>
            <w:right w:val="none" w:sz="0" w:space="0" w:color="auto"/>
          </w:divBdr>
        </w:div>
        <w:div w:id="1551382774">
          <w:marLeft w:val="0"/>
          <w:marRight w:val="0"/>
          <w:marTop w:val="0"/>
          <w:marBottom w:val="0"/>
          <w:divBdr>
            <w:top w:val="none" w:sz="0" w:space="0" w:color="auto"/>
            <w:left w:val="none" w:sz="0" w:space="0" w:color="auto"/>
            <w:bottom w:val="none" w:sz="0" w:space="0" w:color="auto"/>
            <w:right w:val="none" w:sz="0" w:space="0" w:color="auto"/>
          </w:divBdr>
        </w:div>
        <w:div w:id="1480000202">
          <w:marLeft w:val="0"/>
          <w:marRight w:val="0"/>
          <w:marTop w:val="0"/>
          <w:marBottom w:val="0"/>
          <w:divBdr>
            <w:top w:val="none" w:sz="0" w:space="0" w:color="auto"/>
            <w:left w:val="none" w:sz="0" w:space="0" w:color="auto"/>
            <w:bottom w:val="none" w:sz="0" w:space="0" w:color="auto"/>
            <w:right w:val="none" w:sz="0" w:space="0" w:color="auto"/>
          </w:divBdr>
        </w:div>
        <w:div w:id="387191667">
          <w:marLeft w:val="0"/>
          <w:marRight w:val="0"/>
          <w:marTop w:val="0"/>
          <w:marBottom w:val="0"/>
          <w:divBdr>
            <w:top w:val="none" w:sz="0" w:space="0" w:color="auto"/>
            <w:left w:val="none" w:sz="0" w:space="0" w:color="auto"/>
            <w:bottom w:val="none" w:sz="0" w:space="0" w:color="auto"/>
            <w:right w:val="none" w:sz="0" w:space="0" w:color="auto"/>
          </w:divBdr>
        </w:div>
        <w:div w:id="562452679">
          <w:marLeft w:val="0"/>
          <w:marRight w:val="0"/>
          <w:marTop w:val="0"/>
          <w:marBottom w:val="0"/>
          <w:divBdr>
            <w:top w:val="none" w:sz="0" w:space="0" w:color="auto"/>
            <w:left w:val="none" w:sz="0" w:space="0" w:color="auto"/>
            <w:bottom w:val="none" w:sz="0" w:space="0" w:color="auto"/>
            <w:right w:val="none" w:sz="0" w:space="0" w:color="auto"/>
          </w:divBdr>
        </w:div>
        <w:div w:id="1663662736">
          <w:marLeft w:val="0"/>
          <w:marRight w:val="0"/>
          <w:marTop w:val="0"/>
          <w:marBottom w:val="0"/>
          <w:divBdr>
            <w:top w:val="none" w:sz="0" w:space="0" w:color="auto"/>
            <w:left w:val="none" w:sz="0" w:space="0" w:color="auto"/>
            <w:bottom w:val="none" w:sz="0" w:space="0" w:color="auto"/>
            <w:right w:val="none" w:sz="0" w:space="0" w:color="auto"/>
          </w:divBdr>
        </w:div>
        <w:div w:id="603348361">
          <w:marLeft w:val="0"/>
          <w:marRight w:val="0"/>
          <w:marTop w:val="0"/>
          <w:marBottom w:val="0"/>
          <w:divBdr>
            <w:top w:val="none" w:sz="0" w:space="0" w:color="auto"/>
            <w:left w:val="none" w:sz="0" w:space="0" w:color="auto"/>
            <w:bottom w:val="none" w:sz="0" w:space="0" w:color="auto"/>
            <w:right w:val="none" w:sz="0" w:space="0" w:color="auto"/>
          </w:divBdr>
        </w:div>
        <w:div w:id="78329013">
          <w:marLeft w:val="0"/>
          <w:marRight w:val="0"/>
          <w:marTop w:val="0"/>
          <w:marBottom w:val="0"/>
          <w:divBdr>
            <w:top w:val="none" w:sz="0" w:space="0" w:color="auto"/>
            <w:left w:val="none" w:sz="0" w:space="0" w:color="auto"/>
            <w:bottom w:val="none" w:sz="0" w:space="0" w:color="auto"/>
            <w:right w:val="none" w:sz="0" w:space="0" w:color="auto"/>
          </w:divBdr>
        </w:div>
        <w:div w:id="312568072">
          <w:marLeft w:val="0"/>
          <w:marRight w:val="0"/>
          <w:marTop w:val="0"/>
          <w:marBottom w:val="0"/>
          <w:divBdr>
            <w:top w:val="none" w:sz="0" w:space="0" w:color="auto"/>
            <w:left w:val="none" w:sz="0" w:space="0" w:color="auto"/>
            <w:bottom w:val="none" w:sz="0" w:space="0" w:color="auto"/>
            <w:right w:val="none" w:sz="0" w:space="0" w:color="auto"/>
          </w:divBdr>
        </w:div>
        <w:div w:id="1972665768">
          <w:marLeft w:val="0"/>
          <w:marRight w:val="0"/>
          <w:marTop w:val="0"/>
          <w:marBottom w:val="0"/>
          <w:divBdr>
            <w:top w:val="none" w:sz="0" w:space="0" w:color="auto"/>
            <w:left w:val="none" w:sz="0" w:space="0" w:color="auto"/>
            <w:bottom w:val="none" w:sz="0" w:space="0" w:color="auto"/>
            <w:right w:val="none" w:sz="0" w:space="0" w:color="auto"/>
          </w:divBdr>
        </w:div>
        <w:div w:id="831604105">
          <w:marLeft w:val="0"/>
          <w:marRight w:val="0"/>
          <w:marTop w:val="0"/>
          <w:marBottom w:val="0"/>
          <w:divBdr>
            <w:top w:val="none" w:sz="0" w:space="0" w:color="auto"/>
            <w:left w:val="none" w:sz="0" w:space="0" w:color="auto"/>
            <w:bottom w:val="none" w:sz="0" w:space="0" w:color="auto"/>
            <w:right w:val="none" w:sz="0" w:space="0" w:color="auto"/>
          </w:divBdr>
        </w:div>
        <w:div w:id="1206335573">
          <w:marLeft w:val="0"/>
          <w:marRight w:val="0"/>
          <w:marTop w:val="0"/>
          <w:marBottom w:val="0"/>
          <w:divBdr>
            <w:top w:val="none" w:sz="0" w:space="0" w:color="auto"/>
            <w:left w:val="none" w:sz="0" w:space="0" w:color="auto"/>
            <w:bottom w:val="none" w:sz="0" w:space="0" w:color="auto"/>
            <w:right w:val="none" w:sz="0" w:space="0" w:color="auto"/>
          </w:divBdr>
        </w:div>
        <w:div w:id="508108595">
          <w:marLeft w:val="0"/>
          <w:marRight w:val="0"/>
          <w:marTop w:val="0"/>
          <w:marBottom w:val="0"/>
          <w:divBdr>
            <w:top w:val="none" w:sz="0" w:space="0" w:color="auto"/>
            <w:left w:val="none" w:sz="0" w:space="0" w:color="auto"/>
            <w:bottom w:val="none" w:sz="0" w:space="0" w:color="auto"/>
            <w:right w:val="none" w:sz="0" w:space="0" w:color="auto"/>
          </w:divBdr>
        </w:div>
        <w:div w:id="1711801364">
          <w:marLeft w:val="0"/>
          <w:marRight w:val="0"/>
          <w:marTop w:val="0"/>
          <w:marBottom w:val="0"/>
          <w:divBdr>
            <w:top w:val="none" w:sz="0" w:space="0" w:color="auto"/>
            <w:left w:val="none" w:sz="0" w:space="0" w:color="auto"/>
            <w:bottom w:val="none" w:sz="0" w:space="0" w:color="auto"/>
            <w:right w:val="none" w:sz="0" w:space="0" w:color="auto"/>
          </w:divBdr>
        </w:div>
        <w:div w:id="2070103811">
          <w:marLeft w:val="0"/>
          <w:marRight w:val="0"/>
          <w:marTop w:val="0"/>
          <w:marBottom w:val="0"/>
          <w:divBdr>
            <w:top w:val="none" w:sz="0" w:space="0" w:color="auto"/>
            <w:left w:val="none" w:sz="0" w:space="0" w:color="auto"/>
            <w:bottom w:val="none" w:sz="0" w:space="0" w:color="auto"/>
            <w:right w:val="none" w:sz="0" w:space="0" w:color="auto"/>
          </w:divBdr>
        </w:div>
        <w:div w:id="1435440797">
          <w:marLeft w:val="0"/>
          <w:marRight w:val="0"/>
          <w:marTop w:val="0"/>
          <w:marBottom w:val="0"/>
          <w:divBdr>
            <w:top w:val="none" w:sz="0" w:space="0" w:color="auto"/>
            <w:left w:val="none" w:sz="0" w:space="0" w:color="auto"/>
            <w:bottom w:val="none" w:sz="0" w:space="0" w:color="auto"/>
            <w:right w:val="none" w:sz="0" w:space="0" w:color="auto"/>
          </w:divBdr>
        </w:div>
      </w:divsChild>
    </w:div>
    <w:div w:id="442463326">
      <w:bodyDiv w:val="1"/>
      <w:marLeft w:val="0"/>
      <w:marRight w:val="0"/>
      <w:marTop w:val="0"/>
      <w:marBottom w:val="0"/>
      <w:divBdr>
        <w:top w:val="none" w:sz="0" w:space="0" w:color="auto"/>
        <w:left w:val="none" w:sz="0" w:space="0" w:color="auto"/>
        <w:bottom w:val="none" w:sz="0" w:space="0" w:color="auto"/>
        <w:right w:val="none" w:sz="0" w:space="0" w:color="auto"/>
      </w:divBdr>
      <w:divsChild>
        <w:div w:id="589511338">
          <w:marLeft w:val="0"/>
          <w:marRight w:val="0"/>
          <w:marTop w:val="0"/>
          <w:marBottom w:val="0"/>
          <w:divBdr>
            <w:top w:val="none" w:sz="0" w:space="0" w:color="auto"/>
            <w:left w:val="none" w:sz="0" w:space="0" w:color="auto"/>
            <w:bottom w:val="none" w:sz="0" w:space="0" w:color="auto"/>
            <w:right w:val="none" w:sz="0" w:space="0" w:color="auto"/>
          </w:divBdr>
        </w:div>
        <w:div w:id="926378753">
          <w:marLeft w:val="0"/>
          <w:marRight w:val="0"/>
          <w:marTop w:val="0"/>
          <w:marBottom w:val="0"/>
          <w:divBdr>
            <w:top w:val="none" w:sz="0" w:space="0" w:color="auto"/>
            <w:left w:val="none" w:sz="0" w:space="0" w:color="auto"/>
            <w:bottom w:val="none" w:sz="0" w:space="0" w:color="auto"/>
            <w:right w:val="none" w:sz="0" w:space="0" w:color="auto"/>
          </w:divBdr>
        </w:div>
        <w:div w:id="1041829407">
          <w:marLeft w:val="0"/>
          <w:marRight w:val="0"/>
          <w:marTop w:val="0"/>
          <w:marBottom w:val="0"/>
          <w:divBdr>
            <w:top w:val="none" w:sz="0" w:space="0" w:color="auto"/>
            <w:left w:val="none" w:sz="0" w:space="0" w:color="auto"/>
            <w:bottom w:val="none" w:sz="0" w:space="0" w:color="auto"/>
            <w:right w:val="none" w:sz="0" w:space="0" w:color="auto"/>
          </w:divBdr>
        </w:div>
        <w:div w:id="1339306057">
          <w:marLeft w:val="0"/>
          <w:marRight w:val="0"/>
          <w:marTop w:val="0"/>
          <w:marBottom w:val="0"/>
          <w:divBdr>
            <w:top w:val="none" w:sz="0" w:space="0" w:color="auto"/>
            <w:left w:val="none" w:sz="0" w:space="0" w:color="auto"/>
            <w:bottom w:val="none" w:sz="0" w:space="0" w:color="auto"/>
            <w:right w:val="none" w:sz="0" w:space="0" w:color="auto"/>
          </w:divBdr>
        </w:div>
        <w:div w:id="2121684095">
          <w:marLeft w:val="0"/>
          <w:marRight w:val="0"/>
          <w:marTop w:val="0"/>
          <w:marBottom w:val="0"/>
          <w:divBdr>
            <w:top w:val="none" w:sz="0" w:space="0" w:color="auto"/>
            <w:left w:val="none" w:sz="0" w:space="0" w:color="auto"/>
            <w:bottom w:val="none" w:sz="0" w:space="0" w:color="auto"/>
            <w:right w:val="none" w:sz="0" w:space="0" w:color="auto"/>
          </w:divBdr>
        </w:div>
      </w:divsChild>
    </w:div>
    <w:div w:id="443962377">
      <w:bodyDiv w:val="1"/>
      <w:marLeft w:val="0"/>
      <w:marRight w:val="0"/>
      <w:marTop w:val="0"/>
      <w:marBottom w:val="0"/>
      <w:divBdr>
        <w:top w:val="none" w:sz="0" w:space="0" w:color="auto"/>
        <w:left w:val="none" w:sz="0" w:space="0" w:color="auto"/>
        <w:bottom w:val="none" w:sz="0" w:space="0" w:color="auto"/>
        <w:right w:val="none" w:sz="0" w:space="0" w:color="auto"/>
      </w:divBdr>
      <w:divsChild>
        <w:div w:id="11693464">
          <w:marLeft w:val="0"/>
          <w:marRight w:val="0"/>
          <w:marTop w:val="0"/>
          <w:marBottom w:val="0"/>
          <w:divBdr>
            <w:top w:val="none" w:sz="0" w:space="0" w:color="auto"/>
            <w:left w:val="none" w:sz="0" w:space="0" w:color="auto"/>
            <w:bottom w:val="none" w:sz="0" w:space="0" w:color="auto"/>
            <w:right w:val="none" w:sz="0" w:space="0" w:color="auto"/>
          </w:divBdr>
        </w:div>
        <w:div w:id="334115042">
          <w:marLeft w:val="0"/>
          <w:marRight w:val="0"/>
          <w:marTop w:val="0"/>
          <w:marBottom w:val="0"/>
          <w:divBdr>
            <w:top w:val="none" w:sz="0" w:space="0" w:color="auto"/>
            <w:left w:val="none" w:sz="0" w:space="0" w:color="auto"/>
            <w:bottom w:val="none" w:sz="0" w:space="0" w:color="auto"/>
            <w:right w:val="none" w:sz="0" w:space="0" w:color="auto"/>
          </w:divBdr>
        </w:div>
        <w:div w:id="1691182156">
          <w:marLeft w:val="0"/>
          <w:marRight w:val="0"/>
          <w:marTop w:val="0"/>
          <w:marBottom w:val="0"/>
          <w:divBdr>
            <w:top w:val="none" w:sz="0" w:space="0" w:color="auto"/>
            <w:left w:val="none" w:sz="0" w:space="0" w:color="auto"/>
            <w:bottom w:val="none" w:sz="0" w:space="0" w:color="auto"/>
            <w:right w:val="none" w:sz="0" w:space="0" w:color="auto"/>
          </w:divBdr>
        </w:div>
        <w:div w:id="1394737902">
          <w:marLeft w:val="0"/>
          <w:marRight w:val="0"/>
          <w:marTop w:val="0"/>
          <w:marBottom w:val="0"/>
          <w:divBdr>
            <w:top w:val="none" w:sz="0" w:space="0" w:color="auto"/>
            <w:left w:val="none" w:sz="0" w:space="0" w:color="auto"/>
            <w:bottom w:val="none" w:sz="0" w:space="0" w:color="auto"/>
            <w:right w:val="none" w:sz="0" w:space="0" w:color="auto"/>
          </w:divBdr>
        </w:div>
        <w:div w:id="1540166443">
          <w:marLeft w:val="0"/>
          <w:marRight w:val="0"/>
          <w:marTop w:val="0"/>
          <w:marBottom w:val="112"/>
          <w:divBdr>
            <w:top w:val="none" w:sz="0" w:space="0" w:color="auto"/>
            <w:left w:val="none" w:sz="0" w:space="0" w:color="auto"/>
            <w:bottom w:val="none" w:sz="0" w:space="0" w:color="auto"/>
            <w:right w:val="none" w:sz="0" w:space="0" w:color="auto"/>
          </w:divBdr>
        </w:div>
        <w:div w:id="1521354472">
          <w:marLeft w:val="0"/>
          <w:marRight w:val="0"/>
          <w:marTop w:val="0"/>
          <w:marBottom w:val="0"/>
          <w:divBdr>
            <w:top w:val="none" w:sz="0" w:space="0" w:color="auto"/>
            <w:left w:val="none" w:sz="0" w:space="0" w:color="auto"/>
            <w:bottom w:val="none" w:sz="0" w:space="0" w:color="auto"/>
            <w:right w:val="none" w:sz="0" w:space="0" w:color="auto"/>
          </w:divBdr>
        </w:div>
        <w:div w:id="250890032">
          <w:marLeft w:val="0"/>
          <w:marRight w:val="0"/>
          <w:marTop w:val="0"/>
          <w:marBottom w:val="0"/>
          <w:divBdr>
            <w:top w:val="none" w:sz="0" w:space="0" w:color="auto"/>
            <w:left w:val="none" w:sz="0" w:space="0" w:color="auto"/>
            <w:bottom w:val="none" w:sz="0" w:space="0" w:color="auto"/>
            <w:right w:val="none" w:sz="0" w:space="0" w:color="auto"/>
          </w:divBdr>
        </w:div>
      </w:divsChild>
    </w:div>
    <w:div w:id="447047580">
      <w:bodyDiv w:val="1"/>
      <w:marLeft w:val="0"/>
      <w:marRight w:val="0"/>
      <w:marTop w:val="0"/>
      <w:marBottom w:val="0"/>
      <w:divBdr>
        <w:top w:val="none" w:sz="0" w:space="0" w:color="auto"/>
        <w:left w:val="none" w:sz="0" w:space="0" w:color="auto"/>
        <w:bottom w:val="none" w:sz="0" w:space="0" w:color="auto"/>
        <w:right w:val="none" w:sz="0" w:space="0" w:color="auto"/>
      </w:divBdr>
      <w:divsChild>
        <w:div w:id="46225596">
          <w:marLeft w:val="0"/>
          <w:marRight w:val="0"/>
          <w:marTop w:val="0"/>
          <w:marBottom w:val="0"/>
          <w:divBdr>
            <w:top w:val="none" w:sz="0" w:space="0" w:color="auto"/>
            <w:left w:val="none" w:sz="0" w:space="0" w:color="auto"/>
            <w:bottom w:val="none" w:sz="0" w:space="0" w:color="auto"/>
            <w:right w:val="none" w:sz="0" w:space="0" w:color="auto"/>
          </w:divBdr>
        </w:div>
        <w:div w:id="1356494009">
          <w:marLeft w:val="0"/>
          <w:marRight w:val="0"/>
          <w:marTop w:val="0"/>
          <w:marBottom w:val="0"/>
          <w:divBdr>
            <w:top w:val="none" w:sz="0" w:space="0" w:color="auto"/>
            <w:left w:val="none" w:sz="0" w:space="0" w:color="auto"/>
            <w:bottom w:val="none" w:sz="0" w:space="0" w:color="auto"/>
            <w:right w:val="none" w:sz="0" w:space="0" w:color="auto"/>
          </w:divBdr>
        </w:div>
      </w:divsChild>
    </w:div>
    <w:div w:id="449208734">
      <w:bodyDiv w:val="1"/>
      <w:marLeft w:val="0"/>
      <w:marRight w:val="0"/>
      <w:marTop w:val="0"/>
      <w:marBottom w:val="0"/>
      <w:divBdr>
        <w:top w:val="none" w:sz="0" w:space="0" w:color="auto"/>
        <w:left w:val="none" w:sz="0" w:space="0" w:color="auto"/>
        <w:bottom w:val="none" w:sz="0" w:space="0" w:color="auto"/>
        <w:right w:val="none" w:sz="0" w:space="0" w:color="auto"/>
      </w:divBdr>
      <w:divsChild>
        <w:div w:id="1617906487">
          <w:marLeft w:val="0"/>
          <w:marRight w:val="0"/>
          <w:marTop w:val="0"/>
          <w:marBottom w:val="0"/>
          <w:divBdr>
            <w:top w:val="none" w:sz="0" w:space="0" w:color="auto"/>
            <w:left w:val="none" w:sz="0" w:space="0" w:color="auto"/>
            <w:bottom w:val="none" w:sz="0" w:space="0" w:color="auto"/>
            <w:right w:val="none" w:sz="0" w:space="0" w:color="auto"/>
          </w:divBdr>
          <w:divsChild>
            <w:div w:id="1509443778">
              <w:marLeft w:val="0"/>
              <w:marRight w:val="0"/>
              <w:marTop w:val="0"/>
              <w:marBottom w:val="0"/>
              <w:divBdr>
                <w:top w:val="none" w:sz="0" w:space="0" w:color="auto"/>
                <w:left w:val="none" w:sz="0" w:space="0" w:color="auto"/>
                <w:bottom w:val="none" w:sz="0" w:space="0" w:color="auto"/>
                <w:right w:val="none" w:sz="0" w:space="0" w:color="auto"/>
              </w:divBdr>
            </w:div>
          </w:divsChild>
        </w:div>
        <w:div w:id="2108890523">
          <w:marLeft w:val="0"/>
          <w:marRight w:val="0"/>
          <w:marTop w:val="0"/>
          <w:marBottom w:val="0"/>
          <w:divBdr>
            <w:top w:val="none" w:sz="0" w:space="0" w:color="auto"/>
            <w:left w:val="none" w:sz="0" w:space="0" w:color="auto"/>
            <w:bottom w:val="none" w:sz="0" w:space="0" w:color="auto"/>
            <w:right w:val="none" w:sz="0" w:space="0" w:color="auto"/>
          </w:divBdr>
          <w:divsChild>
            <w:div w:id="13754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749">
      <w:bodyDiv w:val="1"/>
      <w:marLeft w:val="0"/>
      <w:marRight w:val="0"/>
      <w:marTop w:val="0"/>
      <w:marBottom w:val="0"/>
      <w:divBdr>
        <w:top w:val="none" w:sz="0" w:space="0" w:color="auto"/>
        <w:left w:val="none" w:sz="0" w:space="0" w:color="auto"/>
        <w:bottom w:val="none" w:sz="0" w:space="0" w:color="auto"/>
        <w:right w:val="none" w:sz="0" w:space="0" w:color="auto"/>
      </w:divBdr>
      <w:divsChild>
        <w:div w:id="1682849869">
          <w:marLeft w:val="0"/>
          <w:marRight w:val="0"/>
          <w:marTop w:val="0"/>
          <w:marBottom w:val="0"/>
          <w:divBdr>
            <w:top w:val="none" w:sz="0" w:space="0" w:color="auto"/>
            <w:left w:val="none" w:sz="0" w:space="0" w:color="auto"/>
            <w:bottom w:val="none" w:sz="0" w:space="0" w:color="auto"/>
            <w:right w:val="none" w:sz="0" w:space="0" w:color="auto"/>
          </w:divBdr>
        </w:div>
        <w:div w:id="1734616244">
          <w:marLeft w:val="0"/>
          <w:marRight w:val="0"/>
          <w:marTop w:val="0"/>
          <w:marBottom w:val="0"/>
          <w:divBdr>
            <w:top w:val="none" w:sz="0" w:space="0" w:color="auto"/>
            <w:left w:val="none" w:sz="0" w:space="0" w:color="auto"/>
            <w:bottom w:val="none" w:sz="0" w:space="0" w:color="auto"/>
            <w:right w:val="none" w:sz="0" w:space="0" w:color="auto"/>
          </w:divBdr>
        </w:div>
        <w:div w:id="591861848">
          <w:marLeft w:val="0"/>
          <w:marRight w:val="0"/>
          <w:marTop w:val="0"/>
          <w:marBottom w:val="0"/>
          <w:divBdr>
            <w:top w:val="none" w:sz="0" w:space="0" w:color="auto"/>
            <w:left w:val="none" w:sz="0" w:space="0" w:color="auto"/>
            <w:bottom w:val="none" w:sz="0" w:space="0" w:color="auto"/>
            <w:right w:val="none" w:sz="0" w:space="0" w:color="auto"/>
          </w:divBdr>
        </w:div>
        <w:div w:id="1764716036">
          <w:marLeft w:val="0"/>
          <w:marRight w:val="0"/>
          <w:marTop w:val="0"/>
          <w:marBottom w:val="0"/>
          <w:divBdr>
            <w:top w:val="none" w:sz="0" w:space="0" w:color="auto"/>
            <w:left w:val="none" w:sz="0" w:space="0" w:color="auto"/>
            <w:bottom w:val="none" w:sz="0" w:space="0" w:color="auto"/>
            <w:right w:val="none" w:sz="0" w:space="0" w:color="auto"/>
          </w:divBdr>
        </w:div>
        <w:div w:id="729886623">
          <w:marLeft w:val="0"/>
          <w:marRight w:val="0"/>
          <w:marTop w:val="0"/>
          <w:marBottom w:val="0"/>
          <w:divBdr>
            <w:top w:val="none" w:sz="0" w:space="0" w:color="auto"/>
            <w:left w:val="none" w:sz="0" w:space="0" w:color="auto"/>
            <w:bottom w:val="none" w:sz="0" w:space="0" w:color="auto"/>
            <w:right w:val="none" w:sz="0" w:space="0" w:color="auto"/>
          </w:divBdr>
        </w:div>
        <w:div w:id="214975378">
          <w:marLeft w:val="0"/>
          <w:marRight w:val="0"/>
          <w:marTop w:val="0"/>
          <w:marBottom w:val="0"/>
          <w:divBdr>
            <w:top w:val="none" w:sz="0" w:space="0" w:color="auto"/>
            <w:left w:val="none" w:sz="0" w:space="0" w:color="auto"/>
            <w:bottom w:val="none" w:sz="0" w:space="0" w:color="auto"/>
            <w:right w:val="none" w:sz="0" w:space="0" w:color="auto"/>
          </w:divBdr>
        </w:div>
        <w:div w:id="1298949537">
          <w:marLeft w:val="0"/>
          <w:marRight w:val="0"/>
          <w:marTop w:val="0"/>
          <w:marBottom w:val="120"/>
          <w:divBdr>
            <w:top w:val="none" w:sz="0" w:space="0" w:color="auto"/>
            <w:left w:val="none" w:sz="0" w:space="0" w:color="auto"/>
            <w:bottom w:val="none" w:sz="0" w:space="0" w:color="auto"/>
            <w:right w:val="none" w:sz="0" w:space="0" w:color="auto"/>
          </w:divBdr>
        </w:div>
        <w:div w:id="2053840313">
          <w:marLeft w:val="0"/>
          <w:marRight w:val="0"/>
          <w:marTop w:val="0"/>
          <w:marBottom w:val="0"/>
          <w:divBdr>
            <w:top w:val="none" w:sz="0" w:space="0" w:color="auto"/>
            <w:left w:val="none" w:sz="0" w:space="0" w:color="auto"/>
            <w:bottom w:val="none" w:sz="0" w:space="0" w:color="auto"/>
            <w:right w:val="none" w:sz="0" w:space="0" w:color="auto"/>
          </w:divBdr>
        </w:div>
        <w:div w:id="1555463173">
          <w:marLeft w:val="0"/>
          <w:marRight w:val="0"/>
          <w:marTop w:val="0"/>
          <w:marBottom w:val="0"/>
          <w:divBdr>
            <w:top w:val="none" w:sz="0" w:space="0" w:color="auto"/>
            <w:left w:val="none" w:sz="0" w:space="0" w:color="auto"/>
            <w:bottom w:val="none" w:sz="0" w:space="0" w:color="auto"/>
            <w:right w:val="none" w:sz="0" w:space="0" w:color="auto"/>
          </w:divBdr>
        </w:div>
        <w:div w:id="1979528383">
          <w:marLeft w:val="0"/>
          <w:marRight w:val="0"/>
          <w:marTop w:val="0"/>
          <w:marBottom w:val="0"/>
          <w:divBdr>
            <w:top w:val="none" w:sz="0" w:space="0" w:color="auto"/>
            <w:left w:val="none" w:sz="0" w:space="0" w:color="auto"/>
            <w:bottom w:val="none" w:sz="0" w:space="0" w:color="auto"/>
            <w:right w:val="none" w:sz="0" w:space="0" w:color="auto"/>
          </w:divBdr>
        </w:div>
        <w:div w:id="626738288">
          <w:marLeft w:val="0"/>
          <w:marRight w:val="0"/>
          <w:marTop w:val="0"/>
          <w:marBottom w:val="0"/>
          <w:divBdr>
            <w:top w:val="none" w:sz="0" w:space="0" w:color="auto"/>
            <w:left w:val="none" w:sz="0" w:space="0" w:color="auto"/>
            <w:bottom w:val="none" w:sz="0" w:space="0" w:color="auto"/>
            <w:right w:val="none" w:sz="0" w:space="0" w:color="auto"/>
          </w:divBdr>
        </w:div>
        <w:div w:id="343940808">
          <w:marLeft w:val="0"/>
          <w:marRight w:val="0"/>
          <w:marTop w:val="0"/>
          <w:marBottom w:val="0"/>
          <w:divBdr>
            <w:top w:val="none" w:sz="0" w:space="0" w:color="auto"/>
            <w:left w:val="none" w:sz="0" w:space="0" w:color="auto"/>
            <w:bottom w:val="none" w:sz="0" w:space="0" w:color="auto"/>
            <w:right w:val="none" w:sz="0" w:space="0" w:color="auto"/>
          </w:divBdr>
        </w:div>
        <w:div w:id="1680042718">
          <w:marLeft w:val="0"/>
          <w:marRight w:val="0"/>
          <w:marTop w:val="0"/>
          <w:marBottom w:val="0"/>
          <w:divBdr>
            <w:top w:val="none" w:sz="0" w:space="0" w:color="auto"/>
            <w:left w:val="none" w:sz="0" w:space="0" w:color="auto"/>
            <w:bottom w:val="none" w:sz="0" w:space="0" w:color="auto"/>
            <w:right w:val="none" w:sz="0" w:space="0" w:color="auto"/>
          </w:divBdr>
        </w:div>
        <w:div w:id="1838570488">
          <w:marLeft w:val="0"/>
          <w:marRight w:val="0"/>
          <w:marTop w:val="0"/>
          <w:marBottom w:val="0"/>
          <w:divBdr>
            <w:top w:val="none" w:sz="0" w:space="0" w:color="auto"/>
            <w:left w:val="none" w:sz="0" w:space="0" w:color="auto"/>
            <w:bottom w:val="none" w:sz="0" w:space="0" w:color="auto"/>
            <w:right w:val="none" w:sz="0" w:space="0" w:color="auto"/>
          </w:divBdr>
        </w:div>
        <w:div w:id="1807820653">
          <w:marLeft w:val="0"/>
          <w:marRight w:val="0"/>
          <w:marTop w:val="0"/>
          <w:marBottom w:val="0"/>
          <w:divBdr>
            <w:top w:val="none" w:sz="0" w:space="0" w:color="auto"/>
            <w:left w:val="none" w:sz="0" w:space="0" w:color="auto"/>
            <w:bottom w:val="none" w:sz="0" w:space="0" w:color="auto"/>
            <w:right w:val="none" w:sz="0" w:space="0" w:color="auto"/>
          </w:divBdr>
        </w:div>
        <w:div w:id="470942659">
          <w:marLeft w:val="0"/>
          <w:marRight w:val="0"/>
          <w:marTop w:val="0"/>
          <w:marBottom w:val="0"/>
          <w:divBdr>
            <w:top w:val="none" w:sz="0" w:space="0" w:color="auto"/>
            <w:left w:val="none" w:sz="0" w:space="0" w:color="auto"/>
            <w:bottom w:val="none" w:sz="0" w:space="0" w:color="auto"/>
            <w:right w:val="none" w:sz="0" w:space="0" w:color="auto"/>
          </w:divBdr>
        </w:div>
        <w:div w:id="1630936318">
          <w:marLeft w:val="0"/>
          <w:marRight w:val="0"/>
          <w:marTop w:val="0"/>
          <w:marBottom w:val="0"/>
          <w:divBdr>
            <w:top w:val="none" w:sz="0" w:space="0" w:color="auto"/>
            <w:left w:val="none" w:sz="0" w:space="0" w:color="auto"/>
            <w:bottom w:val="none" w:sz="0" w:space="0" w:color="auto"/>
            <w:right w:val="none" w:sz="0" w:space="0" w:color="auto"/>
          </w:divBdr>
        </w:div>
        <w:div w:id="1040327578">
          <w:marLeft w:val="0"/>
          <w:marRight w:val="0"/>
          <w:marTop w:val="0"/>
          <w:marBottom w:val="0"/>
          <w:divBdr>
            <w:top w:val="none" w:sz="0" w:space="0" w:color="auto"/>
            <w:left w:val="none" w:sz="0" w:space="0" w:color="auto"/>
            <w:bottom w:val="none" w:sz="0" w:space="0" w:color="auto"/>
            <w:right w:val="none" w:sz="0" w:space="0" w:color="auto"/>
          </w:divBdr>
        </w:div>
        <w:div w:id="1625503800">
          <w:marLeft w:val="0"/>
          <w:marRight w:val="0"/>
          <w:marTop w:val="0"/>
          <w:marBottom w:val="0"/>
          <w:divBdr>
            <w:top w:val="none" w:sz="0" w:space="0" w:color="auto"/>
            <w:left w:val="none" w:sz="0" w:space="0" w:color="auto"/>
            <w:bottom w:val="none" w:sz="0" w:space="0" w:color="auto"/>
            <w:right w:val="none" w:sz="0" w:space="0" w:color="auto"/>
          </w:divBdr>
        </w:div>
        <w:div w:id="1410615319">
          <w:marLeft w:val="0"/>
          <w:marRight w:val="0"/>
          <w:marTop w:val="0"/>
          <w:marBottom w:val="0"/>
          <w:divBdr>
            <w:top w:val="none" w:sz="0" w:space="0" w:color="auto"/>
            <w:left w:val="none" w:sz="0" w:space="0" w:color="auto"/>
            <w:bottom w:val="none" w:sz="0" w:space="0" w:color="auto"/>
            <w:right w:val="none" w:sz="0" w:space="0" w:color="auto"/>
          </w:divBdr>
        </w:div>
        <w:div w:id="962542875">
          <w:marLeft w:val="0"/>
          <w:marRight w:val="0"/>
          <w:marTop w:val="0"/>
          <w:marBottom w:val="0"/>
          <w:divBdr>
            <w:top w:val="none" w:sz="0" w:space="0" w:color="auto"/>
            <w:left w:val="none" w:sz="0" w:space="0" w:color="auto"/>
            <w:bottom w:val="none" w:sz="0" w:space="0" w:color="auto"/>
            <w:right w:val="none" w:sz="0" w:space="0" w:color="auto"/>
          </w:divBdr>
        </w:div>
        <w:div w:id="1528718317">
          <w:marLeft w:val="0"/>
          <w:marRight w:val="0"/>
          <w:marTop w:val="0"/>
          <w:marBottom w:val="0"/>
          <w:divBdr>
            <w:top w:val="none" w:sz="0" w:space="0" w:color="auto"/>
            <w:left w:val="none" w:sz="0" w:space="0" w:color="auto"/>
            <w:bottom w:val="none" w:sz="0" w:space="0" w:color="auto"/>
            <w:right w:val="none" w:sz="0" w:space="0" w:color="auto"/>
          </w:divBdr>
        </w:div>
      </w:divsChild>
    </w:div>
    <w:div w:id="474953850">
      <w:bodyDiv w:val="1"/>
      <w:marLeft w:val="0"/>
      <w:marRight w:val="0"/>
      <w:marTop w:val="0"/>
      <w:marBottom w:val="0"/>
      <w:divBdr>
        <w:top w:val="none" w:sz="0" w:space="0" w:color="auto"/>
        <w:left w:val="none" w:sz="0" w:space="0" w:color="auto"/>
        <w:bottom w:val="none" w:sz="0" w:space="0" w:color="auto"/>
        <w:right w:val="none" w:sz="0" w:space="0" w:color="auto"/>
      </w:divBdr>
      <w:divsChild>
        <w:div w:id="702831585">
          <w:marLeft w:val="0"/>
          <w:marRight w:val="0"/>
          <w:marTop w:val="120"/>
          <w:marBottom w:val="120"/>
          <w:divBdr>
            <w:top w:val="none" w:sz="0" w:space="0" w:color="auto"/>
            <w:left w:val="none" w:sz="0" w:space="0" w:color="auto"/>
            <w:bottom w:val="none" w:sz="0" w:space="0" w:color="auto"/>
            <w:right w:val="none" w:sz="0" w:space="0" w:color="auto"/>
          </w:divBdr>
        </w:div>
        <w:div w:id="1466502359">
          <w:marLeft w:val="0"/>
          <w:marRight w:val="0"/>
          <w:marTop w:val="0"/>
          <w:marBottom w:val="0"/>
          <w:divBdr>
            <w:top w:val="none" w:sz="0" w:space="0" w:color="auto"/>
            <w:left w:val="none" w:sz="0" w:space="0" w:color="auto"/>
            <w:bottom w:val="none" w:sz="0" w:space="0" w:color="auto"/>
            <w:right w:val="none" w:sz="0" w:space="0" w:color="auto"/>
          </w:divBdr>
        </w:div>
      </w:divsChild>
    </w:div>
    <w:div w:id="481048913">
      <w:bodyDiv w:val="1"/>
      <w:marLeft w:val="0"/>
      <w:marRight w:val="0"/>
      <w:marTop w:val="0"/>
      <w:marBottom w:val="0"/>
      <w:divBdr>
        <w:top w:val="none" w:sz="0" w:space="0" w:color="auto"/>
        <w:left w:val="none" w:sz="0" w:space="0" w:color="auto"/>
        <w:bottom w:val="none" w:sz="0" w:space="0" w:color="auto"/>
        <w:right w:val="none" w:sz="0" w:space="0" w:color="auto"/>
      </w:divBdr>
      <w:divsChild>
        <w:div w:id="690911901">
          <w:marLeft w:val="0"/>
          <w:marRight w:val="0"/>
          <w:marTop w:val="0"/>
          <w:marBottom w:val="0"/>
          <w:divBdr>
            <w:top w:val="none" w:sz="0" w:space="0" w:color="auto"/>
            <w:left w:val="none" w:sz="0" w:space="0" w:color="auto"/>
            <w:bottom w:val="none" w:sz="0" w:space="0" w:color="auto"/>
            <w:right w:val="none" w:sz="0" w:space="0" w:color="auto"/>
          </w:divBdr>
        </w:div>
        <w:div w:id="2024243026">
          <w:marLeft w:val="0"/>
          <w:marRight w:val="0"/>
          <w:marTop w:val="0"/>
          <w:marBottom w:val="0"/>
          <w:divBdr>
            <w:top w:val="none" w:sz="0" w:space="0" w:color="auto"/>
            <w:left w:val="none" w:sz="0" w:space="0" w:color="auto"/>
            <w:bottom w:val="none" w:sz="0" w:space="0" w:color="auto"/>
            <w:right w:val="none" w:sz="0" w:space="0" w:color="auto"/>
          </w:divBdr>
        </w:div>
      </w:divsChild>
    </w:div>
    <w:div w:id="493184920">
      <w:bodyDiv w:val="1"/>
      <w:marLeft w:val="0"/>
      <w:marRight w:val="0"/>
      <w:marTop w:val="0"/>
      <w:marBottom w:val="0"/>
      <w:divBdr>
        <w:top w:val="none" w:sz="0" w:space="0" w:color="auto"/>
        <w:left w:val="none" w:sz="0" w:space="0" w:color="auto"/>
        <w:bottom w:val="none" w:sz="0" w:space="0" w:color="auto"/>
        <w:right w:val="none" w:sz="0" w:space="0" w:color="auto"/>
      </w:divBdr>
      <w:divsChild>
        <w:div w:id="129131282">
          <w:marLeft w:val="0"/>
          <w:marRight w:val="0"/>
          <w:marTop w:val="0"/>
          <w:marBottom w:val="0"/>
          <w:divBdr>
            <w:top w:val="none" w:sz="0" w:space="0" w:color="auto"/>
            <w:left w:val="none" w:sz="0" w:space="0" w:color="auto"/>
            <w:bottom w:val="none" w:sz="0" w:space="0" w:color="auto"/>
            <w:right w:val="none" w:sz="0" w:space="0" w:color="auto"/>
          </w:divBdr>
        </w:div>
        <w:div w:id="212930548">
          <w:marLeft w:val="0"/>
          <w:marRight w:val="0"/>
          <w:marTop w:val="0"/>
          <w:marBottom w:val="0"/>
          <w:divBdr>
            <w:top w:val="none" w:sz="0" w:space="0" w:color="auto"/>
            <w:left w:val="none" w:sz="0" w:space="0" w:color="auto"/>
            <w:bottom w:val="none" w:sz="0" w:space="0" w:color="auto"/>
            <w:right w:val="none" w:sz="0" w:space="0" w:color="auto"/>
          </w:divBdr>
        </w:div>
        <w:div w:id="1025983237">
          <w:marLeft w:val="0"/>
          <w:marRight w:val="0"/>
          <w:marTop w:val="0"/>
          <w:marBottom w:val="0"/>
          <w:divBdr>
            <w:top w:val="none" w:sz="0" w:space="0" w:color="auto"/>
            <w:left w:val="none" w:sz="0" w:space="0" w:color="auto"/>
            <w:bottom w:val="none" w:sz="0" w:space="0" w:color="auto"/>
            <w:right w:val="none" w:sz="0" w:space="0" w:color="auto"/>
          </w:divBdr>
        </w:div>
        <w:div w:id="1173491103">
          <w:marLeft w:val="0"/>
          <w:marRight w:val="0"/>
          <w:marTop w:val="0"/>
          <w:marBottom w:val="0"/>
          <w:divBdr>
            <w:top w:val="none" w:sz="0" w:space="0" w:color="auto"/>
            <w:left w:val="none" w:sz="0" w:space="0" w:color="auto"/>
            <w:bottom w:val="none" w:sz="0" w:space="0" w:color="auto"/>
            <w:right w:val="none" w:sz="0" w:space="0" w:color="auto"/>
          </w:divBdr>
        </w:div>
        <w:div w:id="1318342792">
          <w:marLeft w:val="0"/>
          <w:marRight w:val="0"/>
          <w:marTop w:val="0"/>
          <w:marBottom w:val="0"/>
          <w:divBdr>
            <w:top w:val="none" w:sz="0" w:space="0" w:color="auto"/>
            <w:left w:val="none" w:sz="0" w:space="0" w:color="auto"/>
            <w:bottom w:val="none" w:sz="0" w:space="0" w:color="auto"/>
            <w:right w:val="none" w:sz="0" w:space="0" w:color="auto"/>
          </w:divBdr>
        </w:div>
        <w:div w:id="1945572692">
          <w:marLeft w:val="0"/>
          <w:marRight w:val="0"/>
          <w:marTop w:val="0"/>
          <w:marBottom w:val="0"/>
          <w:divBdr>
            <w:top w:val="none" w:sz="0" w:space="0" w:color="auto"/>
            <w:left w:val="none" w:sz="0" w:space="0" w:color="auto"/>
            <w:bottom w:val="none" w:sz="0" w:space="0" w:color="auto"/>
            <w:right w:val="none" w:sz="0" w:space="0" w:color="auto"/>
          </w:divBdr>
        </w:div>
      </w:divsChild>
    </w:div>
    <w:div w:id="495069595">
      <w:bodyDiv w:val="1"/>
      <w:marLeft w:val="0"/>
      <w:marRight w:val="0"/>
      <w:marTop w:val="0"/>
      <w:marBottom w:val="0"/>
      <w:divBdr>
        <w:top w:val="none" w:sz="0" w:space="0" w:color="auto"/>
        <w:left w:val="none" w:sz="0" w:space="0" w:color="auto"/>
        <w:bottom w:val="none" w:sz="0" w:space="0" w:color="auto"/>
        <w:right w:val="none" w:sz="0" w:space="0" w:color="auto"/>
      </w:divBdr>
      <w:divsChild>
        <w:div w:id="235825240">
          <w:marLeft w:val="0"/>
          <w:marRight w:val="0"/>
          <w:marTop w:val="0"/>
          <w:marBottom w:val="0"/>
          <w:divBdr>
            <w:top w:val="none" w:sz="0" w:space="0" w:color="auto"/>
            <w:left w:val="none" w:sz="0" w:space="0" w:color="auto"/>
            <w:bottom w:val="none" w:sz="0" w:space="0" w:color="auto"/>
            <w:right w:val="none" w:sz="0" w:space="0" w:color="auto"/>
          </w:divBdr>
        </w:div>
        <w:div w:id="401369416">
          <w:marLeft w:val="0"/>
          <w:marRight w:val="0"/>
          <w:marTop w:val="0"/>
          <w:marBottom w:val="0"/>
          <w:divBdr>
            <w:top w:val="none" w:sz="0" w:space="0" w:color="auto"/>
            <w:left w:val="none" w:sz="0" w:space="0" w:color="auto"/>
            <w:bottom w:val="none" w:sz="0" w:space="0" w:color="auto"/>
            <w:right w:val="none" w:sz="0" w:space="0" w:color="auto"/>
          </w:divBdr>
        </w:div>
      </w:divsChild>
    </w:div>
    <w:div w:id="496919754">
      <w:bodyDiv w:val="1"/>
      <w:marLeft w:val="0"/>
      <w:marRight w:val="0"/>
      <w:marTop w:val="0"/>
      <w:marBottom w:val="0"/>
      <w:divBdr>
        <w:top w:val="none" w:sz="0" w:space="0" w:color="auto"/>
        <w:left w:val="none" w:sz="0" w:space="0" w:color="auto"/>
        <w:bottom w:val="none" w:sz="0" w:space="0" w:color="auto"/>
        <w:right w:val="none" w:sz="0" w:space="0" w:color="auto"/>
      </w:divBdr>
      <w:divsChild>
        <w:div w:id="601648642">
          <w:marLeft w:val="0"/>
          <w:marRight w:val="0"/>
          <w:marTop w:val="0"/>
          <w:marBottom w:val="0"/>
          <w:divBdr>
            <w:top w:val="none" w:sz="0" w:space="0" w:color="auto"/>
            <w:left w:val="none" w:sz="0" w:space="0" w:color="auto"/>
            <w:bottom w:val="none" w:sz="0" w:space="0" w:color="auto"/>
            <w:right w:val="none" w:sz="0" w:space="0" w:color="auto"/>
          </w:divBdr>
        </w:div>
        <w:div w:id="1775860255">
          <w:marLeft w:val="0"/>
          <w:marRight w:val="0"/>
          <w:marTop w:val="0"/>
          <w:marBottom w:val="0"/>
          <w:divBdr>
            <w:top w:val="none" w:sz="0" w:space="0" w:color="auto"/>
            <w:left w:val="none" w:sz="0" w:space="0" w:color="auto"/>
            <w:bottom w:val="none" w:sz="0" w:space="0" w:color="auto"/>
            <w:right w:val="none" w:sz="0" w:space="0" w:color="auto"/>
          </w:divBdr>
        </w:div>
        <w:div w:id="720598012">
          <w:marLeft w:val="0"/>
          <w:marRight w:val="0"/>
          <w:marTop w:val="0"/>
          <w:marBottom w:val="0"/>
          <w:divBdr>
            <w:top w:val="none" w:sz="0" w:space="0" w:color="auto"/>
            <w:left w:val="none" w:sz="0" w:space="0" w:color="auto"/>
            <w:bottom w:val="none" w:sz="0" w:space="0" w:color="auto"/>
            <w:right w:val="none" w:sz="0" w:space="0" w:color="auto"/>
          </w:divBdr>
        </w:div>
        <w:div w:id="1033770505">
          <w:marLeft w:val="0"/>
          <w:marRight w:val="0"/>
          <w:marTop w:val="0"/>
          <w:marBottom w:val="0"/>
          <w:divBdr>
            <w:top w:val="none" w:sz="0" w:space="0" w:color="auto"/>
            <w:left w:val="none" w:sz="0" w:space="0" w:color="auto"/>
            <w:bottom w:val="none" w:sz="0" w:space="0" w:color="auto"/>
            <w:right w:val="none" w:sz="0" w:space="0" w:color="auto"/>
          </w:divBdr>
        </w:div>
        <w:div w:id="1562210838">
          <w:marLeft w:val="0"/>
          <w:marRight w:val="0"/>
          <w:marTop w:val="0"/>
          <w:marBottom w:val="0"/>
          <w:divBdr>
            <w:top w:val="none" w:sz="0" w:space="0" w:color="auto"/>
            <w:left w:val="none" w:sz="0" w:space="0" w:color="auto"/>
            <w:bottom w:val="none" w:sz="0" w:space="0" w:color="auto"/>
            <w:right w:val="none" w:sz="0" w:space="0" w:color="auto"/>
          </w:divBdr>
        </w:div>
        <w:div w:id="1848325460">
          <w:marLeft w:val="0"/>
          <w:marRight w:val="0"/>
          <w:marTop w:val="0"/>
          <w:marBottom w:val="0"/>
          <w:divBdr>
            <w:top w:val="none" w:sz="0" w:space="0" w:color="auto"/>
            <w:left w:val="none" w:sz="0" w:space="0" w:color="auto"/>
            <w:bottom w:val="none" w:sz="0" w:space="0" w:color="auto"/>
            <w:right w:val="none" w:sz="0" w:space="0" w:color="auto"/>
          </w:divBdr>
        </w:div>
        <w:div w:id="2042824085">
          <w:marLeft w:val="0"/>
          <w:marRight w:val="0"/>
          <w:marTop w:val="0"/>
          <w:marBottom w:val="0"/>
          <w:divBdr>
            <w:top w:val="none" w:sz="0" w:space="0" w:color="auto"/>
            <w:left w:val="none" w:sz="0" w:space="0" w:color="auto"/>
            <w:bottom w:val="none" w:sz="0" w:space="0" w:color="auto"/>
            <w:right w:val="none" w:sz="0" w:space="0" w:color="auto"/>
          </w:divBdr>
        </w:div>
      </w:divsChild>
    </w:div>
    <w:div w:id="499851106">
      <w:bodyDiv w:val="1"/>
      <w:marLeft w:val="0"/>
      <w:marRight w:val="0"/>
      <w:marTop w:val="0"/>
      <w:marBottom w:val="0"/>
      <w:divBdr>
        <w:top w:val="none" w:sz="0" w:space="0" w:color="auto"/>
        <w:left w:val="none" w:sz="0" w:space="0" w:color="auto"/>
        <w:bottom w:val="none" w:sz="0" w:space="0" w:color="auto"/>
        <w:right w:val="none" w:sz="0" w:space="0" w:color="auto"/>
      </w:divBdr>
      <w:divsChild>
        <w:div w:id="83234471">
          <w:marLeft w:val="0"/>
          <w:marRight w:val="0"/>
          <w:marTop w:val="0"/>
          <w:marBottom w:val="0"/>
          <w:divBdr>
            <w:top w:val="none" w:sz="0" w:space="0" w:color="auto"/>
            <w:left w:val="none" w:sz="0" w:space="0" w:color="auto"/>
            <w:bottom w:val="none" w:sz="0" w:space="0" w:color="auto"/>
            <w:right w:val="none" w:sz="0" w:space="0" w:color="auto"/>
          </w:divBdr>
          <w:divsChild>
            <w:div w:id="1619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7498">
      <w:bodyDiv w:val="1"/>
      <w:marLeft w:val="0"/>
      <w:marRight w:val="0"/>
      <w:marTop w:val="0"/>
      <w:marBottom w:val="0"/>
      <w:divBdr>
        <w:top w:val="none" w:sz="0" w:space="0" w:color="auto"/>
        <w:left w:val="none" w:sz="0" w:space="0" w:color="auto"/>
        <w:bottom w:val="none" w:sz="0" w:space="0" w:color="auto"/>
        <w:right w:val="none" w:sz="0" w:space="0" w:color="auto"/>
      </w:divBdr>
      <w:divsChild>
        <w:div w:id="2082874356">
          <w:marLeft w:val="0"/>
          <w:marRight w:val="0"/>
          <w:marTop w:val="120"/>
          <w:marBottom w:val="120"/>
          <w:divBdr>
            <w:top w:val="none" w:sz="0" w:space="0" w:color="auto"/>
            <w:left w:val="none" w:sz="0" w:space="0" w:color="auto"/>
            <w:bottom w:val="none" w:sz="0" w:space="0" w:color="auto"/>
            <w:right w:val="none" w:sz="0" w:space="0" w:color="auto"/>
          </w:divBdr>
          <w:divsChild>
            <w:div w:id="1323922864">
              <w:marLeft w:val="0"/>
              <w:marRight w:val="0"/>
              <w:marTop w:val="0"/>
              <w:marBottom w:val="0"/>
              <w:divBdr>
                <w:top w:val="none" w:sz="0" w:space="0" w:color="auto"/>
                <w:left w:val="none" w:sz="0" w:space="0" w:color="auto"/>
                <w:bottom w:val="none" w:sz="0" w:space="0" w:color="auto"/>
                <w:right w:val="none" w:sz="0" w:space="0" w:color="auto"/>
              </w:divBdr>
            </w:div>
          </w:divsChild>
        </w:div>
        <w:div w:id="1474642993">
          <w:marLeft w:val="0"/>
          <w:marRight w:val="0"/>
          <w:marTop w:val="0"/>
          <w:marBottom w:val="0"/>
          <w:divBdr>
            <w:top w:val="none" w:sz="0" w:space="0" w:color="auto"/>
            <w:left w:val="none" w:sz="0" w:space="0" w:color="auto"/>
            <w:bottom w:val="none" w:sz="0" w:space="0" w:color="auto"/>
            <w:right w:val="none" w:sz="0" w:space="0" w:color="auto"/>
          </w:divBdr>
        </w:div>
      </w:divsChild>
    </w:div>
    <w:div w:id="529993379">
      <w:bodyDiv w:val="1"/>
      <w:marLeft w:val="0"/>
      <w:marRight w:val="0"/>
      <w:marTop w:val="0"/>
      <w:marBottom w:val="0"/>
      <w:divBdr>
        <w:top w:val="none" w:sz="0" w:space="0" w:color="auto"/>
        <w:left w:val="none" w:sz="0" w:space="0" w:color="auto"/>
        <w:bottom w:val="none" w:sz="0" w:space="0" w:color="auto"/>
        <w:right w:val="none" w:sz="0" w:space="0" w:color="auto"/>
      </w:divBdr>
      <w:divsChild>
        <w:div w:id="1845244574">
          <w:marLeft w:val="0"/>
          <w:marRight w:val="0"/>
          <w:marTop w:val="0"/>
          <w:marBottom w:val="0"/>
          <w:divBdr>
            <w:top w:val="none" w:sz="0" w:space="0" w:color="auto"/>
            <w:left w:val="none" w:sz="0" w:space="0" w:color="auto"/>
            <w:bottom w:val="none" w:sz="0" w:space="0" w:color="auto"/>
            <w:right w:val="none" w:sz="0" w:space="0" w:color="auto"/>
          </w:divBdr>
          <w:divsChild>
            <w:div w:id="1151211017">
              <w:marLeft w:val="0"/>
              <w:marRight w:val="0"/>
              <w:marTop w:val="0"/>
              <w:marBottom w:val="0"/>
              <w:divBdr>
                <w:top w:val="none" w:sz="0" w:space="0" w:color="auto"/>
                <w:left w:val="none" w:sz="0" w:space="0" w:color="auto"/>
                <w:bottom w:val="none" w:sz="0" w:space="0" w:color="auto"/>
                <w:right w:val="none" w:sz="0" w:space="0" w:color="auto"/>
              </w:divBdr>
            </w:div>
          </w:divsChild>
        </w:div>
        <w:div w:id="1599368180">
          <w:marLeft w:val="0"/>
          <w:marRight w:val="0"/>
          <w:marTop w:val="0"/>
          <w:marBottom w:val="0"/>
          <w:divBdr>
            <w:top w:val="none" w:sz="0" w:space="0" w:color="auto"/>
            <w:left w:val="none" w:sz="0" w:space="0" w:color="auto"/>
            <w:bottom w:val="none" w:sz="0" w:space="0" w:color="auto"/>
            <w:right w:val="none" w:sz="0" w:space="0" w:color="auto"/>
          </w:divBdr>
          <w:divsChild>
            <w:div w:id="15580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64379">
      <w:bodyDiv w:val="1"/>
      <w:marLeft w:val="0"/>
      <w:marRight w:val="0"/>
      <w:marTop w:val="0"/>
      <w:marBottom w:val="0"/>
      <w:divBdr>
        <w:top w:val="none" w:sz="0" w:space="0" w:color="auto"/>
        <w:left w:val="none" w:sz="0" w:space="0" w:color="auto"/>
        <w:bottom w:val="none" w:sz="0" w:space="0" w:color="auto"/>
        <w:right w:val="none" w:sz="0" w:space="0" w:color="auto"/>
      </w:divBdr>
    </w:div>
    <w:div w:id="554046023">
      <w:bodyDiv w:val="1"/>
      <w:marLeft w:val="0"/>
      <w:marRight w:val="0"/>
      <w:marTop w:val="0"/>
      <w:marBottom w:val="0"/>
      <w:divBdr>
        <w:top w:val="none" w:sz="0" w:space="0" w:color="auto"/>
        <w:left w:val="none" w:sz="0" w:space="0" w:color="auto"/>
        <w:bottom w:val="none" w:sz="0" w:space="0" w:color="auto"/>
        <w:right w:val="none" w:sz="0" w:space="0" w:color="auto"/>
      </w:divBdr>
      <w:divsChild>
        <w:div w:id="982000010">
          <w:marLeft w:val="0"/>
          <w:marRight w:val="0"/>
          <w:marTop w:val="120"/>
          <w:marBottom w:val="120"/>
          <w:divBdr>
            <w:top w:val="none" w:sz="0" w:space="0" w:color="auto"/>
            <w:left w:val="none" w:sz="0" w:space="0" w:color="auto"/>
            <w:bottom w:val="none" w:sz="0" w:space="0" w:color="auto"/>
            <w:right w:val="none" w:sz="0" w:space="0" w:color="auto"/>
          </w:divBdr>
          <w:divsChild>
            <w:div w:id="330719881">
              <w:marLeft w:val="0"/>
              <w:marRight w:val="0"/>
              <w:marTop w:val="0"/>
              <w:marBottom w:val="0"/>
              <w:divBdr>
                <w:top w:val="none" w:sz="0" w:space="0" w:color="auto"/>
                <w:left w:val="none" w:sz="0" w:space="0" w:color="auto"/>
                <w:bottom w:val="none" w:sz="0" w:space="0" w:color="auto"/>
                <w:right w:val="none" w:sz="0" w:space="0" w:color="auto"/>
              </w:divBdr>
            </w:div>
          </w:divsChild>
        </w:div>
        <w:div w:id="1217740345">
          <w:marLeft w:val="0"/>
          <w:marRight w:val="0"/>
          <w:marTop w:val="0"/>
          <w:marBottom w:val="0"/>
          <w:divBdr>
            <w:top w:val="none" w:sz="0" w:space="0" w:color="auto"/>
            <w:left w:val="none" w:sz="0" w:space="0" w:color="auto"/>
            <w:bottom w:val="none" w:sz="0" w:space="0" w:color="auto"/>
            <w:right w:val="none" w:sz="0" w:space="0" w:color="auto"/>
          </w:divBdr>
        </w:div>
      </w:divsChild>
    </w:div>
    <w:div w:id="569078528">
      <w:bodyDiv w:val="1"/>
      <w:marLeft w:val="0"/>
      <w:marRight w:val="0"/>
      <w:marTop w:val="0"/>
      <w:marBottom w:val="0"/>
      <w:divBdr>
        <w:top w:val="none" w:sz="0" w:space="0" w:color="auto"/>
        <w:left w:val="none" w:sz="0" w:space="0" w:color="auto"/>
        <w:bottom w:val="none" w:sz="0" w:space="0" w:color="auto"/>
        <w:right w:val="none" w:sz="0" w:space="0" w:color="auto"/>
      </w:divBdr>
      <w:divsChild>
        <w:div w:id="406460816">
          <w:marLeft w:val="0"/>
          <w:marRight w:val="0"/>
          <w:marTop w:val="0"/>
          <w:marBottom w:val="0"/>
          <w:divBdr>
            <w:top w:val="none" w:sz="0" w:space="0" w:color="auto"/>
            <w:left w:val="none" w:sz="0" w:space="0" w:color="auto"/>
            <w:bottom w:val="none" w:sz="0" w:space="0" w:color="auto"/>
            <w:right w:val="none" w:sz="0" w:space="0" w:color="auto"/>
          </w:divBdr>
        </w:div>
        <w:div w:id="1132795533">
          <w:marLeft w:val="0"/>
          <w:marRight w:val="0"/>
          <w:marTop w:val="0"/>
          <w:marBottom w:val="0"/>
          <w:divBdr>
            <w:top w:val="none" w:sz="0" w:space="0" w:color="auto"/>
            <w:left w:val="none" w:sz="0" w:space="0" w:color="auto"/>
            <w:bottom w:val="none" w:sz="0" w:space="0" w:color="auto"/>
            <w:right w:val="none" w:sz="0" w:space="0" w:color="auto"/>
          </w:divBdr>
        </w:div>
      </w:divsChild>
    </w:div>
    <w:div w:id="574359513">
      <w:bodyDiv w:val="1"/>
      <w:marLeft w:val="0"/>
      <w:marRight w:val="0"/>
      <w:marTop w:val="0"/>
      <w:marBottom w:val="0"/>
      <w:divBdr>
        <w:top w:val="none" w:sz="0" w:space="0" w:color="auto"/>
        <w:left w:val="none" w:sz="0" w:space="0" w:color="auto"/>
        <w:bottom w:val="none" w:sz="0" w:space="0" w:color="auto"/>
        <w:right w:val="none" w:sz="0" w:space="0" w:color="auto"/>
      </w:divBdr>
      <w:divsChild>
        <w:div w:id="341474730">
          <w:marLeft w:val="0"/>
          <w:marRight w:val="0"/>
          <w:marTop w:val="0"/>
          <w:marBottom w:val="0"/>
          <w:divBdr>
            <w:top w:val="none" w:sz="0" w:space="0" w:color="auto"/>
            <w:left w:val="none" w:sz="0" w:space="0" w:color="auto"/>
            <w:bottom w:val="none" w:sz="0" w:space="0" w:color="auto"/>
            <w:right w:val="none" w:sz="0" w:space="0" w:color="auto"/>
          </w:divBdr>
        </w:div>
        <w:div w:id="423767635">
          <w:marLeft w:val="0"/>
          <w:marRight w:val="0"/>
          <w:marTop w:val="0"/>
          <w:marBottom w:val="0"/>
          <w:divBdr>
            <w:top w:val="none" w:sz="0" w:space="0" w:color="auto"/>
            <w:left w:val="none" w:sz="0" w:space="0" w:color="auto"/>
            <w:bottom w:val="none" w:sz="0" w:space="0" w:color="auto"/>
            <w:right w:val="none" w:sz="0" w:space="0" w:color="auto"/>
          </w:divBdr>
        </w:div>
        <w:div w:id="1165316641">
          <w:marLeft w:val="0"/>
          <w:marRight w:val="0"/>
          <w:marTop w:val="0"/>
          <w:marBottom w:val="0"/>
          <w:divBdr>
            <w:top w:val="none" w:sz="0" w:space="0" w:color="auto"/>
            <w:left w:val="none" w:sz="0" w:space="0" w:color="auto"/>
            <w:bottom w:val="none" w:sz="0" w:space="0" w:color="auto"/>
            <w:right w:val="none" w:sz="0" w:space="0" w:color="auto"/>
          </w:divBdr>
        </w:div>
        <w:div w:id="1491367973">
          <w:marLeft w:val="0"/>
          <w:marRight w:val="0"/>
          <w:marTop w:val="0"/>
          <w:marBottom w:val="0"/>
          <w:divBdr>
            <w:top w:val="none" w:sz="0" w:space="0" w:color="auto"/>
            <w:left w:val="none" w:sz="0" w:space="0" w:color="auto"/>
            <w:bottom w:val="none" w:sz="0" w:space="0" w:color="auto"/>
            <w:right w:val="none" w:sz="0" w:space="0" w:color="auto"/>
          </w:divBdr>
        </w:div>
        <w:div w:id="1044985111">
          <w:marLeft w:val="0"/>
          <w:marRight w:val="0"/>
          <w:marTop w:val="0"/>
          <w:marBottom w:val="0"/>
          <w:divBdr>
            <w:top w:val="none" w:sz="0" w:space="0" w:color="auto"/>
            <w:left w:val="none" w:sz="0" w:space="0" w:color="auto"/>
            <w:bottom w:val="none" w:sz="0" w:space="0" w:color="auto"/>
            <w:right w:val="none" w:sz="0" w:space="0" w:color="auto"/>
          </w:divBdr>
        </w:div>
        <w:div w:id="1551920951">
          <w:marLeft w:val="0"/>
          <w:marRight w:val="0"/>
          <w:marTop w:val="0"/>
          <w:marBottom w:val="0"/>
          <w:divBdr>
            <w:top w:val="none" w:sz="0" w:space="0" w:color="auto"/>
            <w:left w:val="none" w:sz="0" w:space="0" w:color="auto"/>
            <w:bottom w:val="none" w:sz="0" w:space="0" w:color="auto"/>
            <w:right w:val="none" w:sz="0" w:space="0" w:color="auto"/>
          </w:divBdr>
        </w:div>
        <w:div w:id="901136451">
          <w:marLeft w:val="0"/>
          <w:marRight w:val="0"/>
          <w:marTop w:val="0"/>
          <w:marBottom w:val="0"/>
          <w:divBdr>
            <w:top w:val="none" w:sz="0" w:space="0" w:color="auto"/>
            <w:left w:val="none" w:sz="0" w:space="0" w:color="auto"/>
            <w:bottom w:val="none" w:sz="0" w:space="0" w:color="auto"/>
            <w:right w:val="none" w:sz="0" w:space="0" w:color="auto"/>
          </w:divBdr>
        </w:div>
        <w:div w:id="1454900977">
          <w:marLeft w:val="0"/>
          <w:marRight w:val="0"/>
          <w:marTop w:val="0"/>
          <w:marBottom w:val="0"/>
          <w:divBdr>
            <w:top w:val="none" w:sz="0" w:space="0" w:color="auto"/>
            <w:left w:val="none" w:sz="0" w:space="0" w:color="auto"/>
            <w:bottom w:val="none" w:sz="0" w:space="0" w:color="auto"/>
            <w:right w:val="none" w:sz="0" w:space="0" w:color="auto"/>
          </w:divBdr>
        </w:div>
        <w:div w:id="1309092541">
          <w:marLeft w:val="0"/>
          <w:marRight w:val="0"/>
          <w:marTop w:val="0"/>
          <w:marBottom w:val="0"/>
          <w:divBdr>
            <w:top w:val="none" w:sz="0" w:space="0" w:color="auto"/>
            <w:left w:val="none" w:sz="0" w:space="0" w:color="auto"/>
            <w:bottom w:val="none" w:sz="0" w:space="0" w:color="auto"/>
            <w:right w:val="none" w:sz="0" w:space="0" w:color="auto"/>
          </w:divBdr>
        </w:div>
        <w:div w:id="603075892">
          <w:marLeft w:val="0"/>
          <w:marRight w:val="0"/>
          <w:marTop w:val="0"/>
          <w:marBottom w:val="0"/>
          <w:divBdr>
            <w:top w:val="none" w:sz="0" w:space="0" w:color="auto"/>
            <w:left w:val="none" w:sz="0" w:space="0" w:color="auto"/>
            <w:bottom w:val="none" w:sz="0" w:space="0" w:color="auto"/>
            <w:right w:val="none" w:sz="0" w:space="0" w:color="auto"/>
          </w:divBdr>
        </w:div>
        <w:div w:id="351105552">
          <w:marLeft w:val="0"/>
          <w:marRight w:val="0"/>
          <w:marTop w:val="0"/>
          <w:marBottom w:val="0"/>
          <w:divBdr>
            <w:top w:val="none" w:sz="0" w:space="0" w:color="auto"/>
            <w:left w:val="none" w:sz="0" w:space="0" w:color="auto"/>
            <w:bottom w:val="none" w:sz="0" w:space="0" w:color="auto"/>
            <w:right w:val="none" w:sz="0" w:space="0" w:color="auto"/>
          </w:divBdr>
        </w:div>
        <w:div w:id="36199378">
          <w:marLeft w:val="0"/>
          <w:marRight w:val="0"/>
          <w:marTop w:val="0"/>
          <w:marBottom w:val="0"/>
          <w:divBdr>
            <w:top w:val="none" w:sz="0" w:space="0" w:color="auto"/>
            <w:left w:val="none" w:sz="0" w:space="0" w:color="auto"/>
            <w:bottom w:val="none" w:sz="0" w:space="0" w:color="auto"/>
            <w:right w:val="none" w:sz="0" w:space="0" w:color="auto"/>
          </w:divBdr>
        </w:div>
        <w:div w:id="741951951">
          <w:marLeft w:val="0"/>
          <w:marRight w:val="0"/>
          <w:marTop w:val="0"/>
          <w:marBottom w:val="0"/>
          <w:divBdr>
            <w:top w:val="none" w:sz="0" w:space="0" w:color="auto"/>
            <w:left w:val="none" w:sz="0" w:space="0" w:color="auto"/>
            <w:bottom w:val="none" w:sz="0" w:space="0" w:color="auto"/>
            <w:right w:val="none" w:sz="0" w:space="0" w:color="auto"/>
          </w:divBdr>
        </w:div>
        <w:div w:id="468981879">
          <w:marLeft w:val="0"/>
          <w:marRight w:val="0"/>
          <w:marTop w:val="0"/>
          <w:marBottom w:val="0"/>
          <w:divBdr>
            <w:top w:val="none" w:sz="0" w:space="0" w:color="auto"/>
            <w:left w:val="none" w:sz="0" w:space="0" w:color="auto"/>
            <w:bottom w:val="none" w:sz="0" w:space="0" w:color="auto"/>
            <w:right w:val="none" w:sz="0" w:space="0" w:color="auto"/>
          </w:divBdr>
        </w:div>
        <w:div w:id="445543438">
          <w:marLeft w:val="0"/>
          <w:marRight w:val="0"/>
          <w:marTop w:val="0"/>
          <w:marBottom w:val="0"/>
          <w:divBdr>
            <w:top w:val="none" w:sz="0" w:space="0" w:color="auto"/>
            <w:left w:val="none" w:sz="0" w:space="0" w:color="auto"/>
            <w:bottom w:val="none" w:sz="0" w:space="0" w:color="auto"/>
            <w:right w:val="none" w:sz="0" w:space="0" w:color="auto"/>
          </w:divBdr>
        </w:div>
        <w:div w:id="1862740890">
          <w:marLeft w:val="0"/>
          <w:marRight w:val="0"/>
          <w:marTop w:val="0"/>
          <w:marBottom w:val="0"/>
          <w:divBdr>
            <w:top w:val="none" w:sz="0" w:space="0" w:color="auto"/>
            <w:left w:val="none" w:sz="0" w:space="0" w:color="auto"/>
            <w:bottom w:val="none" w:sz="0" w:space="0" w:color="auto"/>
            <w:right w:val="none" w:sz="0" w:space="0" w:color="auto"/>
          </w:divBdr>
        </w:div>
        <w:div w:id="1357265756">
          <w:marLeft w:val="0"/>
          <w:marRight w:val="0"/>
          <w:marTop w:val="0"/>
          <w:marBottom w:val="0"/>
          <w:divBdr>
            <w:top w:val="none" w:sz="0" w:space="0" w:color="auto"/>
            <w:left w:val="none" w:sz="0" w:space="0" w:color="auto"/>
            <w:bottom w:val="none" w:sz="0" w:space="0" w:color="auto"/>
            <w:right w:val="none" w:sz="0" w:space="0" w:color="auto"/>
          </w:divBdr>
        </w:div>
        <w:div w:id="1454865797">
          <w:marLeft w:val="0"/>
          <w:marRight w:val="0"/>
          <w:marTop w:val="0"/>
          <w:marBottom w:val="0"/>
          <w:divBdr>
            <w:top w:val="none" w:sz="0" w:space="0" w:color="auto"/>
            <w:left w:val="none" w:sz="0" w:space="0" w:color="auto"/>
            <w:bottom w:val="none" w:sz="0" w:space="0" w:color="auto"/>
            <w:right w:val="none" w:sz="0" w:space="0" w:color="auto"/>
          </w:divBdr>
        </w:div>
        <w:div w:id="2091005003">
          <w:marLeft w:val="0"/>
          <w:marRight w:val="0"/>
          <w:marTop w:val="0"/>
          <w:marBottom w:val="0"/>
          <w:divBdr>
            <w:top w:val="none" w:sz="0" w:space="0" w:color="auto"/>
            <w:left w:val="none" w:sz="0" w:space="0" w:color="auto"/>
            <w:bottom w:val="none" w:sz="0" w:space="0" w:color="auto"/>
            <w:right w:val="none" w:sz="0" w:space="0" w:color="auto"/>
          </w:divBdr>
        </w:div>
        <w:div w:id="1031226479">
          <w:marLeft w:val="0"/>
          <w:marRight w:val="0"/>
          <w:marTop w:val="0"/>
          <w:marBottom w:val="0"/>
          <w:divBdr>
            <w:top w:val="none" w:sz="0" w:space="0" w:color="auto"/>
            <w:left w:val="none" w:sz="0" w:space="0" w:color="auto"/>
            <w:bottom w:val="none" w:sz="0" w:space="0" w:color="auto"/>
            <w:right w:val="none" w:sz="0" w:space="0" w:color="auto"/>
          </w:divBdr>
        </w:div>
        <w:div w:id="1965652576">
          <w:marLeft w:val="0"/>
          <w:marRight w:val="0"/>
          <w:marTop w:val="0"/>
          <w:marBottom w:val="0"/>
          <w:divBdr>
            <w:top w:val="none" w:sz="0" w:space="0" w:color="auto"/>
            <w:left w:val="none" w:sz="0" w:space="0" w:color="auto"/>
            <w:bottom w:val="none" w:sz="0" w:space="0" w:color="auto"/>
            <w:right w:val="none" w:sz="0" w:space="0" w:color="auto"/>
          </w:divBdr>
        </w:div>
        <w:div w:id="1848982903">
          <w:marLeft w:val="0"/>
          <w:marRight w:val="0"/>
          <w:marTop w:val="0"/>
          <w:marBottom w:val="0"/>
          <w:divBdr>
            <w:top w:val="none" w:sz="0" w:space="0" w:color="auto"/>
            <w:left w:val="none" w:sz="0" w:space="0" w:color="auto"/>
            <w:bottom w:val="none" w:sz="0" w:space="0" w:color="auto"/>
            <w:right w:val="none" w:sz="0" w:space="0" w:color="auto"/>
          </w:divBdr>
        </w:div>
        <w:div w:id="447165546">
          <w:marLeft w:val="0"/>
          <w:marRight w:val="0"/>
          <w:marTop w:val="0"/>
          <w:marBottom w:val="0"/>
          <w:divBdr>
            <w:top w:val="none" w:sz="0" w:space="0" w:color="auto"/>
            <w:left w:val="none" w:sz="0" w:space="0" w:color="auto"/>
            <w:bottom w:val="none" w:sz="0" w:space="0" w:color="auto"/>
            <w:right w:val="none" w:sz="0" w:space="0" w:color="auto"/>
          </w:divBdr>
        </w:div>
        <w:div w:id="1841040102">
          <w:marLeft w:val="0"/>
          <w:marRight w:val="0"/>
          <w:marTop w:val="0"/>
          <w:marBottom w:val="0"/>
          <w:divBdr>
            <w:top w:val="none" w:sz="0" w:space="0" w:color="auto"/>
            <w:left w:val="none" w:sz="0" w:space="0" w:color="auto"/>
            <w:bottom w:val="none" w:sz="0" w:space="0" w:color="auto"/>
            <w:right w:val="none" w:sz="0" w:space="0" w:color="auto"/>
          </w:divBdr>
        </w:div>
      </w:divsChild>
    </w:div>
    <w:div w:id="577403986">
      <w:bodyDiv w:val="1"/>
      <w:marLeft w:val="0"/>
      <w:marRight w:val="0"/>
      <w:marTop w:val="0"/>
      <w:marBottom w:val="0"/>
      <w:divBdr>
        <w:top w:val="none" w:sz="0" w:space="0" w:color="auto"/>
        <w:left w:val="none" w:sz="0" w:space="0" w:color="auto"/>
        <w:bottom w:val="none" w:sz="0" w:space="0" w:color="auto"/>
        <w:right w:val="none" w:sz="0" w:space="0" w:color="auto"/>
      </w:divBdr>
    </w:div>
    <w:div w:id="591402407">
      <w:bodyDiv w:val="1"/>
      <w:marLeft w:val="0"/>
      <w:marRight w:val="0"/>
      <w:marTop w:val="0"/>
      <w:marBottom w:val="0"/>
      <w:divBdr>
        <w:top w:val="none" w:sz="0" w:space="0" w:color="auto"/>
        <w:left w:val="none" w:sz="0" w:space="0" w:color="auto"/>
        <w:bottom w:val="none" w:sz="0" w:space="0" w:color="auto"/>
        <w:right w:val="none" w:sz="0" w:space="0" w:color="auto"/>
      </w:divBdr>
      <w:divsChild>
        <w:div w:id="1645309989">
          <w:marLeft w:val="0"/>
          <w:marRight w:val="0"/>
          <w:marTop w:val="120"/>
          <w:marBottom w:val="120"/>
          <w:divBdr>
            <w:top w:val="none" w:sz="0" w:space="0" w:color="auto"/>
            <w:left w:val="none" w:sz="0" w:space="0" w:color="auto"/>
            <w:bottom w:val="none" w:sz="0" w:space="0" w:color="auto"/>
            <w:right w:val="none" w:sz="0" w:space="0" w:color="auto"/>
          </w:divBdr>
          <w:divsChild>
            <w:div w:id="930088462">
              <w:marLeft w:val="0"/>
              <w:marRight w:val="0"/>
              <w:marTop w:val="0"/>
              <w:marBottom w:val="0"/>
              <w:divBdr>
                <w:top w:val="none" w:sz="0" w:space="0" w:color="auto"/>
                <w:left w:val="none" w:sz="0" w:space="0" w:color="auto"/>
                <w:bottom w:val="none" w:sz="0" w:space="0" w:color="auto"/>
                <w:right w:val="none" w:sz="0" w:space="0" w:color="auto"/>
              </w:divBdr>
            </w:div>
          </w:divsChild>
        </w:div>
        <w:div w:id="1415590646">
          <w:marLeft w:val="0"/>
          <w:marRight w:val="0"/>
          <w:marTop w:val="0"/>
          <w:marBottom w:val="0"/>
          <w:divBdr>
            <w:top w:val="none" w:sz="0" w:space="0" w:color="auto"/>
            <w:left w:val="none" w:sz="0" w:space="0" w:color="auto"/>
            <w:bottom w:val="none" w:sz="0" w:space="0" w:color="auto"/>
            <w:right w:val="none" w:sz="0" w:space="0" w:color="auto"/>
          </w:divBdr>
        </w:div>
      </w:divsChild>
    </w:div>
    <w:div w:id="592905417">
      <w:bodyDiv w:val="1"/>
      <w:marLeft w:val="0"/>
      <w:marRight w:val="0"/>
      <w:marTop w:val="0"/>
      <w:marBottom w:val="0"/>
      <w:divBdr>
        <w:top w:val="none" w:sz="0" w:space="0" w:color="auto"/>
        <w:left w:val="none" w:sz="0" w:space="0" w:color="auto"/>
        <w:bottom w:val="none" w:sz="0" w:space="0" w:color="auto"/>
        <w:right w:val="none" w:sz="0" w:space="0" w:color="auto"/>
      </w:divBdr>
      <w:divsChild>
        <w:div w:id="664095544">
          <w:marLeft w:val="0"/>
          <w:marRight w:val="0"/>
          <w:marTop w:val="0"/>
          <w:marBottom w:val="0"/>
          <w:divBdr>
            <w:top w:val="none" w:sz="0" w:space="0" w:color="auto"/>
            <w:left w:val="none" w:sz="0" w:space="0" w:color="auto"/>
            <w:bottom w:val="none" w:sz="0" w:space="0" w:color="auto"/>
            <w:right w:val="none" w:sz="0" w:space="0" w:color="auto"/>
          </w:divBdr>
          <w:divsChild>
            <w:div w:id="1633318861">
              <w:marLeft w:val="0"/>
              <w:marRight w:val="0"/>
              <w:marTop w:val="0"/>
              <w:marBottom w:val="0"/>
              <w:divBdr>
                <w:top w:val="none" w:sz="0" w:space="0" w:color="auto"/>
                <w:left w:val="none" w:sz="0" w:space="0" w:color="auto"/>
                <w:bottom w:val="none" w:sz="0" w:space="0" w:color="auto"/>
                <w:right w:val="none" w:sz="0" w:space="0" w:color="auto"/>
              </w:divBdr>
            </w:div>
          </w:divsChild>
        </w:div>
        <w:div w:id="2059279183">
          <w:marLeft w:val="0"/>
          <w:marRight w:val="0"/>
          <w:marTop w:val="0"/>
          <w:marBottom w:val="0"/>
          <w:divBdr>
            <w:top w:val="none" w:sz="0" w:space="0" w:color="auto"/>
            <w:left w:val="none" w:sz="0" w:space="0" w:color="auto"/>
            <w:bottom w:val="none" w:sz="0" w:space="0" w:color="auto"/>
            <w:right w:val="none" w:sz="0" w:space="0" w:color="auto"/>
          </w:divBdr>
          <w:divsChild>
            <w:div w:id="11413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2777">
      <w:bodyDiv w:val="1"/>
      <w:marLeft w:val="0"/>
      <w:marRight w:val="0"/>
      <w:marTop w:val="0"/>
      <w:marBottom w:val="0"/>
      <w:divBdr>
        <w:top w:val="none" w:sz="0" w:space="0" w:color="auto"/>
        <w:left w:val="none" w:sz="0" w:space="0" w:color="auto"/>
        <w:bottom w:val="none" w:sz="0" w:space="0" w:color="auto"/>
        <w:right w:val="none" w:sz="0" w:space="0" w:color="auto"/>
      </w:divBdr>
      <w:divsChild>
        <w:div w:id="415324218">
          <w:marLeft w:val="0"/>
          <w:marRight w:val="0"/>
          <w:marTop w:val="0"/>
          <w:marBottom w:val="0"/>
          <w:divBdr>
            <w:top w:val="none" w:sz="0" w:space="0" w:color="auto"/>
            <w:left w:val="none" w:sz="0" w:space="0" w:color="auto"/>
            <w:bottom w:val="none" w:sz="0" w:space="0" w:color="auto"/>
            <w:right w:val="none" w:sz="0" w:space="0" w:color="auto"/>
          </w:divBdr>
        </w:div>
        <w:div w:id="1139609225">
          <w:marLeft w:val="0"/>
          <w:marRight w:val="0"/>
          <w:marTop w:val="0"/>
          <w:marBottom w:val="0"/>
          <w:divBdr>
            <w:top w:val="none" w:sz="0" w:space="0" w:color="auto"/>
            <w:left w:val="none" w:sz="0" w:space="0" w:color="auto"/>
            <w:bottom w:val="none" w:sz="0" w:space="0" w:color="auto"/>
            <w:right w:val="none" w:sz="0" w:space="0" w:color="auto"/>
          </w:divBdr>
        </w:div>
      </w:divsChild>
    </w:div>
    <w:div w:id="593321550">
      <w:bodyDiv w:val="1"/>
      <w:marLeft w:val="0"/>
      <w:marRight w:val="0"/>
      <w:marTop w:val="0"/>
      <w:marBottom w:val="0"/>
      <w:divBdr>
        <w:top w:val="none" w:sz="0" w:space="0" w:color="auto"/>
        <w:left w:val="none" w:sz="0" w:space="0" w:color="auto"/>
        <w:bottom w:val="none" w:sz="0" w:space="0" w:color="auto"/>
        <w:right w:val="none" w:sz="0" w:space="0" w:color="auto"/>
      </w:divBdr>
      <w:divsChild>
        <w:div w:id="273053995">
          <w:marLeft w:val="0"/>
          <w:marRight w:val="0"/>
          <w:marTop w:val="120"/>
          <w:marBottom w:val="120"/>
          <w:divBdr>
            <w:top w:val="none" w:sz="0" w:space="0" w:color="auto"/>
            <w:left w:val="none" w:sz="0" w:space="0" w:color="auto"/>
            <w:bottom w:val="none" w:sz="0" w:space="0" w:color="auto"/>
            <w:right w:val="none" w:sz="0" w:space="0" w:color="auto"/>
          </w:divBdr>
          <w:divsChild>
            <w:div w:id="6955811">
              <w:marLeft w:val="0"/>
              <w:marRight w:val="0"/>
              <w:marTop w:val="0"/>
              <w:marBottom w:val="0"/>
              <w:divBdr>
                <w:top w:val="none" w:sz="0" w:space="0" w:color="auto"/>
                <w:left w:val="none" w:sz="0" w:space="0" w:color="auto"/>
                <w:bottom w:val="none" w:sz="0" w:space="0" w:color="auto"/>
                <w:right w:val="none" w:sz="0" w:space="0" w:color="auto"/>
              </w:divBdr>
            </w:div>
          </w:divsChild>
        </w:div>
        <w:div w:id="274138490">
          <w:marLeft w:val="0"/>
          <w:marRight w:val="0"/>
          <w:marTop w:val="0"/>
          <w:marBottom w:val="0"/>
          <w:divBdr>
            <w:top w:val="none" w:sz="0" w:space="0" w:color="auto"/>
            <w:left w:val="none" w:sz="0" w:space="0" w:color="auto"/>
            <w:bottom w:val="none" w:sz="0" w:space="0" w:color="auto"/>
            <w:right w:val="none" w:sz="0" w:space="0" w:color="auto"/>
          </w:divBdr>
        </w:div>
      </w:divsChild>
    </w:div>
    <w:div w:id="604115998">
      <w:bodyDiv w:val="1"/>
      <w:marLeft w:val="0"/>
      <w:marRight w:val="0"/>
      <w:marTop w:val="0"/>
      <w:marBottom w:val="0"/>
      <w:divBdr>
        <w:top w:val="none" w:sz="0" w:space="0" w:color="auto"/>
        <w:left w:val="none" w:sz="0" w:space="0" w:color="auto"/>
        <w:bottom w:val="none" w:sz="0" w:space="0" w:color="auto"/>
        <w:right w:val="none" w:sz="0" w:space="0" w:color="auto"/>
      </w:divBdr>
      <w:divsChild>
        <w:div w:id="1124374">
          <w:marLeft w:val="0"/>
          <w:marRight w:val="0"/>
          <w:marTop w:val="0"/>
          <w:marBottom w:val="0"/>
          <w:divBdr>
            <w:top w:val="none" w:sz="0" w:space="0" w:color="auto"/>
            <w:left w:val="none" w:sz="0" w:space="0" w:color="auto"/>
            <w:bottom w:val="none" w:sz="0" w:space="0" w:color="auto"/>
            <w:right w:val="none" w:sz="0" w:space="0" w:color="auto"/>
          </w:divBdr>
        </w:div>
        <w:div w:id="524172146">
          <w:marLeft w:val="0"/>
          <w:marRight w:val="0"/>
          <w:marTop w:val="0"/>
          <w:marBottom w:val="0"/>
          <w:divBdr>
            <w:top w:val="none" w:sz="0" w:space="0" w:color="auto"/>
            <w:left w:val="none" w:sz="0" w:space="0" w:color="auto"/>
            <w:bottom w:val="none" w:sz="0" w:space="0" w:color="auto"/>
            <w:right w:val="none" w:sz="0" w:space="0" w:color="auto"/>
          </w:divBdr>
        </w:div>
        <w:div w:id="701789327">
          <w:marLeft w:val="0"/>
          <w:marRight w:val="0"/>
          <w:marTop w:val="0"/>
          <w:marBottom w:val="0"/>
          <w:divBdr>
            <w:top w:val="none" w:sz="0" w:space="0" w:color="auto"/>
            <w:left w:val="none" w:sz="0" w:space="0" w:color="auto"/>
            <w:bottom w:val="none" w:sz="0" w:space="0" w:color="auto"/>
            <w:right w:val="none" w:sz="0" w:space="0" w:color="auto"/>
          </w:divBdr>
        </w:div>
        <w:div w:id="1059398506">
          <w:marLeft w:val="0"/>
          <w:marRight w:val="0"/>
          <w:marTop w:val="0"/>
          <w:marBottom w:val="0"/>
          <w:divBdr>
            <w:top w:val="none" w:sz="0" w:space="0" w:color="auto"/>
            <w:left w:val="none" w:sz="0" w:space="0" w:color="auto"/>
            <w:bottom w:val="none" w:sz="0" w:space="0" w:color="auto"/>
            <w:right w:val="none" w:sz="0" w:space="0" w:color="auto"/>
          </w:divBdr>
        </w:div>
        <w:div w:id="1340892652">
          <w:marLeft w:val="0"/>
          <w:marRight w:val="0"/>
          <w:marTop w:val="0"/>
          <w:marBottom w:val="0"/>
          <w:divBdr>
            <w:top w:val="none" w:sz="0" w:space="0" w:color="auto"/>
            <w:left w:val="none" w:sz="0" w:space="0" w:color="auto"/>
            <w:bottom w:val="none" w:sz="0" w:space="0" w:color="auto"/>
            <w:right w:val="none" w:sz="0" w:space="0" w:color="auto"/>
          </w:divBdr>
        </w:div>
        <w:div w:id="2010136555">
          <w:marLeft w:val="0"/>
          <w:marRight w:val="0"/>
          <w:marTop w:val="0"/>
          <w:marBottom w:val="0"/>
          <w:divBdr>
            <w:top w:val="none" w:sz="0" w:space="0" w:color="auto"/>
            <w:left w:val="none" w:sz="0" w:space="0" w:color="auto"/>
            <w:bottom w:val="none" w:sz="0" w:space="0" w:color="auto"/>
            <w:right w:val="none" w:sz="0" w:space="0" w:color="auto"/>
          </w:divBdr>
        </w:div>
      </w:divsChild>
    </w:div>
    <w:div w:id="612640754">
      <w:bodyDiv w:val="1"/>
      <w:marLeft w:val="0"/>
      <w:marRight w:val="0"/>
      <w:marTop w:val="0"/>
      <w:marBottom w:val="0"/>
      <w:divBdr>
        <w:top w:val="none" w:sz="0" w:space="0" w:color="auto"/>
        <w:left w:val="none" w:sz="0" w:space="0" w:color="auto"/>
        <w:bottom w:val="none" w:sz="0" w:space="0" w:color="auto"/>
        <w:right w:val="none" w:sz="0" w:space="0" w:color="auto"/>
      </w:divBdr>
    </w:div>
    <w:div w:id="617489354">
      <w:bodyDiv w:val="1"/>
      <w:marLeft w:val="0"/>
      <w:marRight w:val="0"/>
      <w:marTop w:val="0"/>
      <w:marBottom w:val="0"/>
      <w:divBdr>
        <w:top w:val="none" w:sz="0" w:space="0" w:color="auto"/>
        <w:left w:val="none" w:sz="0" w:space="0" w:color="auto"/>
        <w:bottom w:val="none" w:sz="0" w:space="0" w:color="auto"/>
        <w:right w:val="none" w:sz="0" w:space="0" w:color="auto"/>
      </w:divBdr>
      <w:divsChild>
        <w:div w:id="19866112">
          <w:marLeft w:val="0"/>
          <w:marRight w:val="0"/>
          <w:marTop w:val="0"/>
          <w:marBottom w:val="0"/>
          <w:divBdr>
            <w:top w:val="none" w:sz="0" w:space="0" w:color="auto"/>
            <w:left w:val="none" w:sz="0" w:space="0" w:color="auto"/>
            <w:bottom w:val="none" w:sz="0" w:space="0" w:color="auto"/>
            <w:right w:val="none" w:sz="0" w:space="0" w:color="auto"/>
          </w:divBdr>
        </w:div>
        <w:div w:id="393090005">
          <w:marLeft w:val="0"/>
          <w:marRight w:val="0"/>
          <w:marTop w:val="0"/>
          <w:marBottom w:val="0"/>
          <w:divBdr>
            <w:top w:val="none" w:sz="0" w:space="0" w:color="auto"/>
            <w:left w:val="none" w:sz="0" w:space="0" w:color="auto"/>
            <w:bottom w:val="none" w:sz="0" w:space="0" w:color="auto"/>
            <w:right w:val="none" w:sz="0" w:space="0" w:color="auto"/>
          </w:divBdr>
        </w:div>
        <w:div w:id="602958754">
          <w:marLeft w:val="0"/>
          <w:marRight w:val="0"/>
          <w:marTop w:val="0"/>
          <w:marBottom w:val="0"/>
          <w:divBdr>
            <w:top w:val="none" w:sz="0" w:space="0" w:color="auto"/>
            <w:left w:val="none" w:sz="0" w:space="0" w:color="auto"/>
            <w:bottom w:val="none" w:sz="0" w:space="0" w:color="auto"/>
            <w:right w:val="none" w:sz="0" w:space="0" w:color="auto"/>
          </w:divBdr>
        </w:div>
        <w:div w:id="633372015">
          <w:marLeft w:val="0"/>
          <w:marRight w:val="0"/>
          <w:marTop w:val="0"/>
          <w:marBottom w:val="0"/>
          <w:divBdr>
            <w:top w:val="none" w:sz="0" w:space="0" w:color="auto"/>
            <w:left w:val="none" w:sz="0" w:space="0" w:color="auto"/>
            <w:bottom w:val="none" w:sz="0" w:space="0" w:color="auto"/>
            <w:right w:val="none" w:sz="0" w:space="0" w:color="auto"/>
          </w:divBdr>
        </w:div>
        <w:div w:id="646403139">
          <w:marLeft w:val="0"/>
          <w:marRight w:val="0"/>
          <w:marTop w:val="0"/>
          <w:marBottom w:val="0"/>
          <w:divBdr>
            <w:top w:val="none" w:sz="0" w:space="0" w:color="auto"/>
            <w:left w:val="none" w:sz="0" w:space="0" w:color="auto"/>
            <w:bottom w:val="none" w:sz="0" w:space="0" w:color="auto"/>
            <w:right w:val="none" w:sz="0" w:space="0" w:color="auto"/>
          </w:divBdr>
        </w:div>
        <w:div w:id="964118961">
          <w:marLeft w:val="0"/>
          <w:marRight w:val="0"/>
          <w:marTop w:val="0"/>
          <w:marBottom w:val="0"/>
          <w:divBdr>
            <w:top w:val="none" w:sz="0" w:space="0" w:color="auto"/>
            <w:left w:val="none" w:sz="0" w:space="0" w:color="auto"/>
            <w:bottom w:val="none" w:sz="0" w:space="0" w:color="auto"/>
            <w:right w:val="none" w:sz="0" w:space="0" w:color="auto"/>
          </w:divBdr>
        </w:div>
        <w:div w:id="1015837951">
          <w:marLeft w:val="0"/>
          <w:marRight w:val="0"/>
          <w:marTop w:val="0"/>
          <w:marBottom w:val="0"/>
          <w:divBdr>
            <w:top w:val="none" w:sz="0" w:space="0" w:color="auto"/>
            <w:left w:val="none" w:sz="0" w:space="0" w:color="auto"/>
            <w:bottom w:val="none" w:sz="0" w:space="0" w:color="auto"/>
            <w:right w:val="none" w:sz="0" w:space="0" w:color="auto"/>
          </w:divBdr>
        </w:div>
        <w:div w:id="1094209088">
          <w:marLeft w:val="0"/>
          <w:marRight w:val="0"/>
          <w:marTop w:val="0"/>
          <w:marBottom w:val="0"/>
          <w:divBdr>
            <w:top w:val="none" w:sz="0" w:space="0" w:color="auto"/>
            <w:left w:val="none" w:sz="0" w:space="0" w:color="auto"/>
            <w:bottom w:val="none" w:sz="0" w:space="0" w:color="auto"/>
            <w:right w:val="none" w:sz="0" w:space="0" w:color="auto"/>
          </w:divBdr>
        </w:div>
        <w:div w:id="1553343962">
          <w:marLeft w:val="0"/>
          <w:marRight w:val="0"/>
          <w:marTop w:val="0"/>
          <w:marBottom w:val="0"/>
          <w:divBdr>
            <w:top w:val="none" w:sz="0" w:space="0" w:color="auto"/>
            <w:left w:val="none" w:sz="0" w:space="0" w:color="auto"/>
            <w:bottom w:val="none" w:sz="0" w:space="0" w:color="auto"/>
            <w:right w:val="none" w:sz="0" w:space="0" w:color="auto"/>
          </w:divBdr>
        </w:div>
        <w:div w:id="1558739182">
          <w:marLeft w:val="0"/>
          <w:marRight w:val="0"/>
          <w:marTop w:val="0"/>
          <w:marBottom w:val="0"/>
          <w:divBdr>
            <w:top w:val="none" w:sz="0" w:space="0" w:color="auto"/>
            <w:left w:val="none" w:sz="0" w:space="0" w:color="auto"/>
            <w:bottom w:val="none" w:sz="0" w:space="0" w:color="auto"/>
            <w:right w:val="none" w:sz="0" w:space="0" w:color="auto"/>
          </w:divBdr>
        </w:div>
        <w:div w:id="1984921069">
          <w:marLeft w:val="0"/>
          <w:marRight w:val="0"/>
          <w:marTop w:val="0"/>
          <w:marBottom w:val="0"/>
          <w:divBdr>
            <w:top w:val="none" w:sz="0" w:space="0" w:color="auto"/>
            <w:left w:val="none" w:sz="0" w:space="0" w:color="auto"/>
            <w:bottom w:val="none" w:sz="0" w:space="0" w:color="auto"/>
            <w:right w:val="none" w:sz="0" w:space="0" w:color="auto"/>
          </w:divBdr>
        </w:div>
      </w:divsChild>
    </w:div>
    <w:div w:id="628558636">
      <w:bodyDiv w:val="1"/>
      <w:marLeft w:val="0"/>
      <w:marRight w:val="0"/>
      <w:marTop w:val="0"/>
      <w:marBottom w:val="0"/>
      <w:divBdr>
        <w:top w:val="none" w:sz="0" w:space="0" w:color="auto"/>
        <w:left w:val="none" w:sz="0" w:space="0" w:color="auto"/>
        <w:bottom w:val="none" w:sz="0" w:space="0" w:color="auto"/>
        <w:right w:val="none" w:sz="0" w:space="0" w:color="auto"/>
      </w:divBdr>
      <w:divsChild>
        <w:div w:id="893542807">
          <w:marLeft w:val="0"/>
          <w:marRight w:val="0"/>
          <w:marTop w:val="120"/>
          <w:marBottom w:val="120"/>
          <w:divBdr>
            <w:top w:val="none" w:sz="0" w:space="0" w:color="auto"/>
            <w:left w:val="none" w:sz="0" w:space="0" w:color="auto"/>
            <w:bottom w:val="none" w:sz="0" w:space="0" w:color="auto"/>
            <w:right w:val="none" w:sz="0" w:space="0" w:color="auto"/>
          </w:divBdr>
        </w:div>
        <w:div w:id="271206189">
          <w:marLeft w:val="0"/>
          <w:marRight w:val="0"/>
          <w:marTop w:val="0"/>
          <w:marBottom w:val="0"/>
          <w:divBdr>
            <w:top w:val="none" w:sz="0" w:space="0" w:color="auto"/>
            <w:left w:val="none" w:sz="0" w:space="0" w:color="auto"/>
            <w:bottom w:val="none" w:sz="0" w:space="0" w:color="auto"/>
            <w:right w:val="none" w:sz="0" w:space="0" w:color="auto"/>
          </w:divBdr>
        </w:div>
      </w:divsChild>
    </w:div>
    <w:div w:id="631792350">
      <w:bodyDiv w:val="1"/>
      <w:marLeft w:val="0"/>
      <w:marRight w:val="0"/>
      <w:marTop w:val="0"/>
      <w:marBottom w:val="0"/>
      <w:divBdr>
        <w:top w:val="none" w:sz="0" w:space="0" w:color="auto"/>
        <w:left w:val="none" w:sz="0" w:space="0" w:color="auto"/>
        <w:bottom w:val="none" w:sz="0" w:space="0" w:color="auto"/>
        <w:right w:val="none" w:sz="0" w:space="0" w:color="auto"/>
      </w:divBdr>
    </w:div>
    <w:div w:id="647976277">
      <w:bodyDiv w:val="1"/>
      <w:marLeft w:val="0"/>
      <w:marRight w:val="0"/>
      <w:marTop w:val="0"/>
      <w:marBottom w:val="0"/>
      <w:divBdr>
        <w:top w:val="none" w:sz="0" w:space="0" w:color="auto"/>
        <w:left w:val="none" w:sz="0" w:space="0" w:color="auto"/>
        <w:bottom w:val="none" w:sz="0" w:space="0" w:color="auto"/>
        <w:right w:val="none" w:sz="0" w:space="0" w:color="auto"/>
      </w:divBdr>
      <w:divsChild>
        <w:div w:id="210727951">
          <w:marLeft w:val="0"/>
          <w:marRight w:val="0"/>
          <w:marTop w:val="120"/>
          <w:marBottom w:val="120"/>
          <w:divBdr>
            <w:top w:val="none" w:sz="0" w:space="0" w:color="auto"/>
            <w:left w:val="none" w:sz="0" w:space="0" w:color="auto"/>
            <w:bottom w:val="none" w:sz="0" w:space="0" w:color="auto"/>
            <w:right w:val="none" w:sz="0" w:space="0" w:color="auto"/>
          </w:divBdr>
        </w:div>
        <w:div w:id="2089181619">
          <w:marLeft w:val="0"/>
          <w:marRight w:val="0"/>
          <w:marTop w:val="0"/>
          <w:marBottom w:val="0"/>
          <w:divBdr>
            <w:top w:val="none" w:sz="0" w:space="0" w:color="auto"/>
            <w:left w:val="none" w:sz="0" w:space="0" w:color="auto"/>
            <w:bottom w:val="none" w:sz="0" w:space="0" w:color="auto"/>
            <w:right w:val="none" w:sz="0" w:space="0" w:color="auto"/>
          </w:divBdr>
        </w:div>
      </w:divsChild>
    </w:div>
    <w:div w:id="648174073">
      <w:bodyDiv w:val="1"/>
      <w:marLeft w:val="0"/>
      <w:marRight w:val="0"/>
      <w:marTop w:val="0"/>
      <w:marBottom w:val="0"/>
      <w:divBdr>
        <w:top w:val="none" w:sz="0" w:space="0" w:color="auto"/>
        <w:left w:val="none" w:sz="0" w:space="0" w:color="auto"/>
        <w:bottom w:val="none" w:sz="0" w:space="0" w:color="auto"/>
        <w:right w:val="none" w:sz="0" w:space="0" w:color="auto"/>
      </w:divBdr>
      <w:divsChild>
        <w:div w:id="36785242">
          <w:marLeft w:val="0"/>
          <w:marRight w:val="0"/>
          <w:marTop w:val="120"/>
          <w:marBottom w:val="120"/>
          <w:divBdr>
            <w:top w:val="none" w:sz="0" w:space="0" w:color="auto"/>
            <w:left w:val="none" w:sz="0" w:space="0" w:color="auto"/>
            <w:bottom w:val="none" w:sz="0" w:space="0" w:color="auto"/>
            <w:right w:val="none" w:sz="0" w:space="0" w:color="auto"/>
          </w:divBdr>
          <w:divsChild>
            <w:div w:id="1676878744">
              <w:marLeft w:val="0"/>
              <w:marRight w:val="0"/>
              <w:marTop w:val="0"/>
              <w:marBottom w:val="0"/>
              <w:divBdr>
                <w:top w:val="none" w:sz="0" w:space="0" w:color="auto"/>
                <w:left w:val="none" w:sz="0" w:space="0" w:color="auto"/>
                <w:bottom w:val="none" w:sz="0" w:space="0" w:color="auto"/>
                <w:right w:val="none" w:sz="0" w:space="0" w:color="auto"/>
              </w:divBdr>
            </w:div>
          </w:divsChild>
        </w:div>
        <w:div w:id="1110052075">
          <w:marLeft w:val="0"/>
          <w:marRight w:val="0"/>
          <w:marTop w:val="0"/>
          <w:marBottom w:val="0"/>
          <w:divBdr>
            <w:top w:val="none" w:sz="0" w:space="0" w:color="auto"/>
            <w:left w:val="none" w:sz="0" w:space="0" w:color="auto"/>
            <w:bottom w:val="none" w:sz="0" w:space="0" w:color="auto"/>
            <w:right w:val="none" w:sz="0" w:space="0" w:color="auto"/>
          </w:divBdr>
        </w:div>
      </w:divsChild>
    </w:div>
    <w:div w:id="649746734">
      <w:bodyDiv w:val="1"/>
      <w:marLeft w:val="0"/>
      <w:marRight w:val="0"/>
      <w:marTop w:val="0"/>
      <w:marBottom w:val="0"/>
      <w:divBdr>
        <w:top w:val="none" w:sz="0" w:space="0" w:color="auto"/>
        <w:left w:val="none" w:sz="0" w:space="0" w:color="auto"/>
        <w:bottom w:val="none" w:sz="0" w:space="0" w:color="auto"/>
        <w:right w:val="none" w:sz="0" w:space="0" w:color="auto"/>
      </w:divBdr>
      <w:divsChild>
        <w:div w:id="977490892">
          <w:marLeft w:val="0"/>
          <w:marRight w:val="0"/>
          <w:marTop w:val="120"/>
          <w:marBottom w:val="120"/>
          <w:divBdr>
            <w:top w:val="none" w:sz="0" w:space="0" w:color="auto"/>
            <w:left w:val="none" w:sz="0" w:space="0" w:color="auto"/>
            <w:bottom w:val="none" w:sz="0" w:space="0" w:color="auto"/>
            <w:right w:val="none" w:sz="0" w:space="0" w:color="auto"/>
          </w:divBdr>
        </w:div>
        <w:div w:id="1357847381">
          <w:marLeft w:val="0"/>
          <w:marRight w:val="0"/>
          <w:marTop w:val="0"/>
          <w:marBottom w:val="0"/>
          <w:divBdr>
            <w:top w:val="none" w:sz="0" w:space="0" w:color="auto"/>
            <w:left w:val="none" w:sz="0" w:space="0" w:color="auto"/>
            <w:bottom w:val="none" w:sz="0" w:space="0" w:color="auto"/>
            <w:right w:val="none" w:sz="0" w:space="0" w:color="auto"/>
          </w:divBdr>
        </w:div>
      </w:divsChild>
    </w:div>
    <w:div w:id="651256123">
      <w:bodyDiv w:val="1"/>
      <w:marLeft w:val="0"/>
      <w:marRight w:val="0"/>
      <w:marTop w:val="0"/>
      <w:marBottom w:val="0"/>
      <w:divBdr>
        <w:top w:val="none" w:sz="0" w:space="0" w:color="auto"/>
        <w:left w:val="none" w:sz="0" w:space="0" w:color="auto"/>
        <w:bottom w:val="none" w:sz="0" w:space="0" w:color="auto"/>
        <w:right w:val="none" w:sz="0" w:space="0" w:color="auto"/>
      </w:divBdr>
      <w:divsChild>
        <w:div w:id="835613345">
          <w:marLeft w:val="0"/>
          <w:marRight w:val="0"/>
          <w:marTop w:val="120"/>
          <w:marBottom w:val="120"/>
          <w:divBdr>
            <w:top w:val="none" w:sz="0" w:space="0" w:color="auto"/>
            <w:left w:val="none" w:sz="0" w:space="0" w:color="auto"/>
            <w:bottom w:val="none" w:sz="0" w:space="0" w:color="auto"/>
            <w:right w:val="none" w:sz="0" w:space="0" w:color="auto"/>
          </w:divBdr>
          <w:divsChild>
            <w:div w:id="487402340">
              <w:marLeft w:val="0"/>
              <w:marRight w:val="0"/>
              <w:marTop w:val="0"/>
              <w:marBottom w:val="0"/>
              <w:divBdr>
                <w:top w:val="none" w:sz="0" w:space="0" w:color="auto"/>
                <w:left w:val="none" w:sz="0" w:space="0" w:color="auto"/>
                <w:bottom w:val="none" w:sz="0" w:space="0" w:color="auto"/>
                <w:right w:val="none" w:sz="0" w:space="0" w:color="auto"/>
              </w:divBdr>
            </w:div>
          </w:divsChild>
        </w:div>
        <w:div w:id="652564043">
          <w:marLeft w:val="0"/>
          <w:marRight w:val="0"/>
          <w:marTop w:val="0"/>
          <w:marBottom w:val="0"/>
          <w:divBdr>
            <w:top w:val="none" w:sz="0" w:space="0" w:color="auto"/>
            <w:left w:val="none" w:sz="0" w:space="0" w:color="auto"/>
            <w:bottom w:val="none" w:sz="0" w:space="0" w:color="auto"/>
            <w:right w:val="none" w:sz="0" w:space="0" w:color="auto"/>
          </w:divBdr>
        </w:div>
      </w:divsChild>
    </w:div>
    <w:div w:id="652442146">
      <w:bodyDiv w:val="1"/>
      <w:marLeft w:val="0"/>
      <w:marRight w:val="0"/>
      <w:marTop w:val="0"/>
      <w:marBottom w:val="0"/>
      <w:divBdr>
        <w:top w:val="none" w:sz="0" w:space="0" w:color="auto"/>
        <w:left w:val="none" w:sz="0" w:space="0" w:color="auto"/>
        <w:bottom w:val="none" w:sz="0" w:space="0" w:color="auto"/>
        <w:right w:val="none" w:sz="0" w:space="0" w:color="auto"/>
      </w:divBdr>
      <w:divsChild>
        <w:div w:id="958150891">
          <w:marLeft w:val="0"/>
          <w:marRight w:val="0"/>
          <w:marTop w:val="0"/>
          <w:marBottom w:val="0"/>
          <w:divBdr>
            <w:top w:val="none" w:sz="0" w:space="0" w:color="auto"/>
            <w:left w:val="none" w:sz="0" w:space="0" w:color="auto"/>
            <w:bottom w:val="none" w:sz="0" w:space="0" w:color="auto"/>
            <w:right w:val="none" w:sz="0" w:space="0" w:color="auto"/>
          </w:divBdr>
          <w:divsChild>
            <w:div w:id="251548826">
              <w:marLeft w:val="0"/>
              <w:marRight w:val="0"/>
              <w:marTop w:val="0"/>
              <w:marBottom w:val="0"/>
              <w:divBdr>
                <w:top w:val="none" w:sz="0" w:space="0" w:color="auto"/>
                <w:left w:val="none" w:sz="0" w:space="0" w:color="auto"/>
                <w:bottom w:val="none" w:sz="0" w:space="0" w:color="auto"/>
                <w:right w:val="none" w:sz="0" w:space="0" w:color="auto"/>
              </w:divBdr>
            </w:div>
          </w:divsChild>
        </w:div>
        <w:div w:id="146169760">
          <w:marLeft w:val="0"/>
          <w:marRight w:val="0"/>
          <w:marTop w:val="0"/>
          <w:marBottom w:val="0"/>
          <w:divBdr>
            <w:top w:val="none" w:sz="0" w:space="0" w:color="auto"/>
            <w:left w:val="none" w:sz="0" w:space="0" w:color="auto"/>
            <w:bottom w:val="none" w:sz="0" w:space="0" w:color="auto"/>
            <w:right w:val="none" w:sz="0" w:space="0" w:color="auto"/>
          </w:divBdr>
          <w:divsChild>
            <w:div w:id="6919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98324">
      <w:bodyDiv w:val="1"/>
      <w:marLeft w:val="0"/>
      <w:marRight w:val="0"/>
      <w:marTop w:val="0"/>
      <w:marBottom w:val="0"/>
      <w:divBdr>
        <w:top w:val="none" w:sz="0" w:space="0" w:color="auto"/>
        <w:left w:val="none" w:sz="0" w:space="0" w:color="auto"/>
        <w:bottom w:val="none" w:sz="0" w:space="0" w:color="auto"/>
        <w:right w:val="none" w:sz="0" w:space="0" w:color="auto"/>
      </w:divBdr>
      <w:divsChild>
        <w:div w:id="834567598">
          <w:marLeft w:val="0"/>
          <w:marRight w:val="0"/>
          <w:marTop w:val="120"/>
          <w:marBottom w:val="120"/>
          <w:divBdr>
            <w:top w:val="none" w:sz="0" w:space="0" w:color="auto"/>
            <w:left w:val="none" w:sz="0" w:space="0" w:color="auto"/>
            <w:bottom w:val="none" w:sz="0" w:space="0" w:color="auto"/>
            <w:right w:val="none" w:sz="0" w:space="0" w:color="auto"/>
          </w:divBdr>
        </w:div>
        <w:div w:id="943029731">
          <w:marLeft w:val="0"/>
          <w:marRight w:val="0"/>
          <w:marTop w:val="0"/>
          <w:marBottom w:val="0"/>
          <w:divBdr>
            <w:top w:val="none" w:sz="0" w:space="0" w:color="auto"/>
            <w:left w:val="none" w:sz="0" w:space="0" w:color="auto"/>
            <w:bottom w:val="none" w:sz="0" w:space="0" w:color="auto"/>
            <w:right w:val="none" w:sz="0" w:space="0" w:color="auto"/>
          </w:divBdr>
        </w:div>
        <w:div w:id="1416785266">
          <w:marLeft w:val="0"/>
          <w:marRight w:val="0"/>
          <w:marTop w:val="120"/>
          <w:marBottom w:val="120"/>
          <w:divBdr>
            <w:top w:val="none" w:sz="0" w:space="0" w:color="auto"/>
            <w:left w:val="none" w:sz="0" w:space="0" w:color="auto"/>
            <w:bottom w:val="none" w:sz="0" w:space="0" w:color="auto"/>
            <w:right w:val="none" w:sz="0" w:space="0" w:color="auto"/>
          </w:divBdr>
          <w:divsChild>
            <w:div w:id="170531664">
              <w:marLeft w:val="0"/>
              <w:marRight w:val="0"/>
              <w:marTop w:val="0"/>
              <w:marBottom w:val="0"/>
              <w:divBdr>
                <w:top w:val="none" w:sz="0" w:space="0" w:color="auto"/>
                <w:left w:val="none" w:sz="0" w:space="0" w:color="auto"/>
                <w:bottom w:val="none" w:sz="0" w:space="0" w:color="auto"/>
                <w:right w:val="none" w:sz="0" w:space="0" w:color="auto"/>
              </w:divBdr>
            </w:div>
          </w:divsChild>
        </w:div>
        <w:div w:id="1365013640">
          <w:marLeft w:val="0"/>
          <w:marRight w:val="0"/>
          <w:marTop w:val="0"/>
          <w:marBottom w:val="0"/>
          <w:divBdr>
            <w:top w:val="none" w:sz="0" w:space="0" w:color="auto"/>
            <w:left w:val="none" w:sz="0" w:space="0" w:color="auto"/>
            <w:bottom w:val="none" w:sz="0" w:space="0" w:color="auto"/>
            <w:right w:val="none" w:sz="0" w:space="0" w:color="auto"/>
          </w:divBdr>
        </w:div>
      </w:divsChild>
    </w:div>
    <w:div w:id="657078167">
      <w:bodyDiv w:val="1"/>
      <w:marLeft w:val="0"/>
      <w:marRight w:val="0"/>
      <w:marTop w:val="0"/>
      <w:marBottom w:val="0"/>
      <w:divBdr>
        <w:top w:val="none" w:sz="0" w:space="0" w:color="auto"/>
        <w:left w:val="none" w:sz="0" w:space="0" w:color="auto"/>
        <w:bottom w:val="none" w:sz="0" w:space="0" w:color="auto"/>
        <w:right w:val="none" w:sz="0" w:space="0" w:color="auto"/>
      </w:divBdr>
      <w:divsChild>
        <w:div w:id="1202865794">
          <w:marLeft w:val="0"/>
          <w:marRight w:val="0"/>
          <w:marTop w:val="0"/>
          <w:marBottom w:val="0"/>
          <w:divBdr>
            <w:top w:val="none" w:sz="0" w:space="0" w:color="auto"/>
            <w:left w:val="none" w:sz="0" w:space="0" w:color="auto"/>
            <w:bottom w:val="none" w:sz="0" w:space="0" w:color="auto"/>
            <w:right w:val="none" w:sz="0" w:space="0" w:color="auto"/>
          </w:divBdr>
          <w:divsChild>
            <w:div w:id="1742364343">
              <w:marLeft w:val="0"/>
              <w:marRight w:val="0"/>
              <w:marTop w:val="0"/>
              <w:marBottom w:val="0"/>
              <w:divBdr>
                <w:top w:val="none" w:sz="0" w:space="0" w:color="auto"/>
                <w:left w:val="none" w:sz="0" w:space="0" w:color="auto"/>
                <w:bottom w:val="none" w:sz="0" w:space="0" w:color="auto"/>
                <w:right w:val="none" w:sz="0" w:space="0" w:color="auto"/>
              </w:divBdr>
            </w:div>
          </w:divsChild>
        </w:div>
        <w:div w:id="448747250">
          <w:marLeft w:val="0"/>
          <w:marRight w:val="0"/>
          <w:marTop w:val="0"/>
          <w:marBottom w:val="0"/>
          <w:divBdr>
            <w:top w:val="none" w:sz="0" w:space="0" w:color="auto"/>
            <w:left w:val="none" w:sz="0" w:space="0" w:color="auto"/>
            <w:bottom w:val="none" w:sz="0" w:space="0" w:color="auto"/>
            <w:right w:val="none" w:sz="0" w:space="0" w:color="auto"/>
          </w:divBdr>
          <w:divsChild>
            <w:div w:id="20203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8814">
      <w:bodyDiv w:val="1"/>
      <w:marLeft w:val="0"/>
      <w:marRight w:val="0"/>
      <w:marTop w:val="0"/>
      <w:marBottom w:val="0"/>
      <w:divBdr>
        <w:top w:val="none" w:sz="0" w:space="0" w:color="auto"/>
        <w:left w:val="none" w:sz="0" w:space="0" w:color="auto"/>
        <w:bottom w:val="none" w:sz="0" w:space="0" w:color="auto"/>
        <w:right w:val="none" w:sz="0" w:space="0" w:color="auto"/>
      </w:divBdr>
    </w:div>
    <w:div w:id="670453902">
      <w:bodyDiv w:val="1"/>
      <w:marLeft w:val="0"/>
      <w:marRight w:val="0"/>
      <w:marTop w:val="0"/>
      <w:marBottom w:val="0"/>
      <w:divBdr>
        <w:top w:val="none" w:sz="0" w:space="0" w:color="auto"/>
        <w:left w:val="none" w:sz="0" w:space="0" w:color="auto"/>
        <w:bottom w:val="none" w:sz="0" w:space="0" w:color="auto"/>
        <w:right w:val="none" w:sz="0" w:space="0" w:color="auto"/>
      </w:divBdr>
      <w:divsChild>
        <w:div w:id="1363240746">
          <w:marLeft w:val="0"/>
          <w:marRight w:val="0"/>
          <w:marTop w:val="0"/>
          <w:marBottom w:val="0"/>
          <w:divBdr>
            <w:top w:val="none" w:sz="0" w:space="0" w:color="auto"/>
            <w:left w:val="none" w:sz="0" w:space="0" w:color="auto"/>
            <w:bottom w:val="none" w:sz="0" w:space="0" w:color="auto"/>
            <w:right w:val="none" w:sz="0" w:space="0" w:color="auto"/>
          </w:divBdr>
          <w:divsChild>
            <w:div w:id="286858955">
              <w:marLeft w:val="0"/>
              <w:marRight w:val="0"/>
              <w:marTop w:val="0"/>
              <w:marBottom w:val="0"/>
              <w:divBdr>
                <w:top w:val="none" w:sz="0" w:space="0" w:color="auto"/>
                <w:left w:val="none" w:sz="0" w:space="0" w:color="auto"/>
                <w:bottom w:val="none" w:sz="0" w:space="0" w:color="auto"/>
                <w:right w:val="none" w:sz="0" w:space="0" w:color="auto"/>
              </w:divBdr>
            </w:div>
          </w:divsChild>
        </w:div>
        <w:div w:id="2114398212">
          <w:marLeft w:val="0"/>
          <w:marRight w:val="0"/>
          <w:marTop w:val="0"/>
          <w:marBottom w:val="0"/>
          <w:divBdr>
            <w:top w:val="none" w:sz="0" w:space="0" w:color="auto"/>
            <w:left w:val="none" w:sz="0" w:space="0" w:color="auto"/>
            <w:bottom w:val="none" w:sz="0" w:space="0" w:color="auto"/>
            <w:right w:val="none" w:sz="0" w:space="0" w:color="auto"/>
          </w:divBdr>
          <w:divsChild>
            <w:div w:id="17493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68708">
      <w:bodyDiv w:val="1"/>
      <w:marLeft w:val="0"/>
      <w:marRight w:val="0"/>
      <w:marTop w:val="0"/>
      <w:marBottom w:val="0"/>
      <w:divBdr>
        <w:top w:val="none" w:sz="0" w:space="0" w:color="auto"/>
        <w:left w:val="none" w:sz="0" w:space="0" w:color="auto"/>
        <w:bottom w:val="none" w:sz="0" w:space="0" w:color="auto"/>
        <w:right w:val="none" w:sz="0" w:space="0" w:color="auto"/>
      </w:divBdr>
      <w:divsChild>
        <w:div w:id="1658991490">
          <w:marLeft w:val="0"/>
          <w:marRight w:val="0"/>
          <w:marTop w:val="0"/>
          <w:marBottom w:val="0"/>
          <w:divBdr>
            <w:top w:val="none" w:sz="0" w:space="0" w:color="auto"/>
            <w:left w:val="none" w:sz="0" w:space="0" w:color="auto"/>
            <w:bottom w:val="none" w:sz="0" w:space="0" w:color="auto"/>
            <w:right w:val="none" w:sz="0" w:space="0" w:color="auto"/>
          </w:divBdr>
        </w:div>
        <w:div w:id="502088099">
          <w:marLeft w:val="0"/>
          <w:marRight w:val="0"/>
          <w:marTop w:val="0"/>
          <w:marBottom w:val="0"/>
          <w:divBdr>
            <w:top w:val="none" w:sz="0" w:space="0" w:color="auto"/>
            <w:left w:val="none" w:sz="0" w:space="0" w:color="auto"/>
            <w:bottom w:val="none" w:sz="0" w:space="0" w:color="auto"/>
            <w:right w:val="none" w:sz="0" w:space="0" w:color="auto"/>
          </w:divBdr>
        </w:div>
      </w:divsChild>
    </w:div>
    <w:div w:id="674693462">
      <w:bodyDiv w:val="1"/>
      <w:marLeft w:val="0"/>
      <w:marRight w:val="0"/>
      <w:marTop w:val="0"/>
      <w:marBottom w:val="0"/>
      <w:divBdr>
        <w:top w:val="none" w:sz="0" w:space="0" w:color="auto"/>
        <w:left w:val="none" w:sz="0" w:space="0" w:color="auto"/>
        <w:bottom w:val="none" w:sz="0" w:space="0" w:color="auto"/>
        <w:right w:val="none" w:sz="0" w:space="0" w:color="auto"/>
      </w:divBdr>
      <w:divsChild>
        <w:div w:id="782656012">
          <w:marLeft w:val="0"/>
          <w:marRight w:val="0"/>
          <w:marTop w:val="120"/>
          <w:marBottom w:val="120"/>
          <w:divBdr>
            <w:top w:val="none" w:sz="0" w:space="0" w:color="auto"/>
            <w:left w:val="none" w:sz="0" w:space="0" w:color="auto"/>
            <w:bottom w:val="none" w:sz="0" w:space="0" w:color="auto"/>
            <w:right w:val="none" w:sz="0" w:space="0" w:color="auto"/>
          </w:divBdr>
          <w:divsChild>
            <w:div w:id="568342803">
              <w:marLeft w:val="0"/>
              <w:marRight w:val="0"/>
              <w:marTop w:val="0"/>
              <w:marBottom w:val="0"/>
              <w:divBdr>
                <w:top w:val="none" w:sz="0" w:space="0" w:color="auto"/>
                <w:left w:val="none" w:sz="0" w:space="0" w:color="auto"/>
                <w:bottom w:val="none" w:sz="0" w:space="0" w:color="auto"/>
                <w:right w:val="none" w:sz="0" w:space="0" w:color="auto"/>
              </w:divBdr>
            </w:div>
          </w:divsChild>
        </w:div>
        <w:div w:id="2039814954">
          <w:marLeft w:val="0"/>
          <w:marRight w:val="0"/>
          <w:marTop w:val="0"/>
          <w:marBottom w:val="0"/>
          <w:divBdr>
            <w:top w:val="none" w:sz="0" w:space="0" w:color="auto"/>
            <w:left w:val="none" w:sz="0" w:space="0" w:color="auto"/>
            <w:bottom w:val="none" w:sz="0" w:space="0" w:color="auto"/>
            <w:right w:val="none" w:sz="0" w:space="0" w:color="auto"/>
          </w:divBdr>
        </w:div>
      </w:divsChild>
    </w:div>
    <w:div w:id="691418308">
      <w:bodyDiv w:val="1"/>
      <w:marLeft w:val="0"/>
      <w:marRight w:val="0"/>
      <w:marTop w:val="0"/>
      <w:marBottom w:val="0"/>
      <w:divBdr>
        <w:top w:val="none" w:sz="0" w:space="0" w:color="auto"/>
        <w:left w:val="none" w:sz="0" w:space="0" w:color="auto"/>
        <w:bottom w:val="none" w:sz="0" w:space="0" w:color="auto"/>
        <w:right w:val="none" w:sz="0" w:space="0" w:color="auto"/>
      </w:divBdr>
      <w:divsChild>
        <w:div w:id="486945042">
          <w:marLeft w:val="0"/>
          <w:marRight w:val="0"/>
          <w:marTop w:val="0"/>
          <w:marBottom w:val="0"/>
          <w:divBdr>
            <w:top w:val="none" w:sz="0" w:space="0" w:color="auto"/>
            <w:left w:val="none" w:sz="0" w:space="0" w:color="auto"/>
            <w:bottom w:val="none" w:sz="0" w:space="0" w:color="auto"/>
            <w:right w:val="none" w:sz="0" w:space="0" w:color="auto"/>
          </w:divBdr>
        </w:div>
        <w:div w:id="619386529">
          <w:marLeft w:val="0"/>
          <w:marRight w:val="0"/>
          <w:marTop w:val="0"/>
          <w:marBottom w:val="0"/>
          <w:divBdr>
            <w:top w:val="none" w:sz="0" w:space="0" w:color="auto"/>
            <w:left w:val="none" w:sz="0" w:space="0" w:color="auto"/>
            <w:bottom w:val="none" w:sz="0" w:space="0" w:color="auto"/>
            <w:right w:val="none" w:sz="0" w:space="0" w:color="auto"/>
          </w:divBdr>
        </w:div>
      </w:divsChild>
    </w:div>
    <w:div w:id="696665759">
      <w:bodyDiv w:val="1"/>
      <w:marLeft w:val="0"/>
      <w:marRight w:val="0"/>
      <w:marTop w:val="0"/>
      <w:marBottom w:val="0"/>
      <w:divBdr>
        <w:top w:val="none" w:sz="0" w:space="0" w:color="auto"/>
        <w:left w:val="none" w:sz="0" w:space="0" w:color="auto"/>
        <w:bottom w:val="none" w:sz="0" w:space="0" w:color="auto"/>
        <w:right w:val="none" w:sz="0" w:space="0" w:color="auto"/>
      </w:divBdr>
      <w:divsChild>
        <w:div w:id="794367923">
          <w:marLeft w:val="0"/>
          <w:marRight w:val="0"/>
          <w:marTop w:val="0"/>
          <w:marBottom w:val="0"/>
          <w:divBdr>
            <w:top w:val="none" w:sz="0" w:space="0" w:color="auto"/>
            <w:left w:val="none" w:sz="0" w:space="0" w:color="auto"/>
            <w:bottom w:val="none" w:sz="0" w:space="0" w:color="auto"/>
            <w:right w:val="none" w:sz="0" w:space="0" w:color="auto"/>
          </w:divBdr>
          <w:divsChild>
            <w:div w:id="237785595">
              <w:marLeft w:val="0"/>
              <w:marRight w:val="0"/>
              <w:marTop w:val="0"/>
              <w:marBottom w:val="0"/>
              <w:divBdr>
                <w:top w:val="none" w:sz="0" w:space="0" w:color="auto"/>
                <w:left w:val="none" w:sz="0" w:space="0" w:color="auto"/>
                <w:bottom w:val="none" w:sz="0" w:space="0" w:color="auto"/>
                <w:right w:val="none" w:sz="0" w:space="0" w:color="auto"/>
              </w:divBdr>
            </w:div>
          </w:divsChild>
        </w:div>
        <w:div w:id="360672308">
          <w:marLeft w:val="0"/>
          <w:marRight w:val="0"/>
          <w:marTop w:val="0"/>
          <w:marBottom w:val="0"/>
          <w:divBdr>
            <w:top w:val="none" w:sz="0" w:space="0" w:color="auto"/>
            <w:left w:val="none" w:sz="0" w:space="0" w:color="auto"/>
            <w:bottom w:val="none" w:sz="0" w:space="0" w:color="auto"/>
            <w:right w:val="none" w:sz="0" w:space="0" w:color="auto"/>
          </w:divBdr>
          <w:divsChild>
            <w:div w:id="13173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1559">
      <w:bodyDiv w:val="1"/>
      <w:marLeft w:val="0"/>
      <w:marRight w:val="0"/>
      <w:marTop w:val="0"/>
      <w:marBottom w:val="0"/>
      <w:divBdr>
        <w:top w:val="none" w:sz="0" w:space="0" w:color="auto"/>
        <w:left w:val="none" w:sz="0" w:space="0" w:color="auto"/>
        <w:bottom w:val="none" w:sz="0" w:space="0" w:color="auto"/>
        <w:right w:val="none" w:sz="0" w:space="0" w:color="auto"/>
      </w:divBdr>
    </w:div>
    <w:div w:id="717389152">
      <w:bodyDiv w:val="1"/>
      <w:marLeft w:val="0"/>
      <w:marRight w:val="0"/>
      <w:marTop w:val="0"/>
      <w:marBottom w:val="0"/>
      <w:divBdr>
        <w:top w:val="none" w:sz="0" w:space="0" w:color="auto"/>
        <w:left w:val="none" w:sz="0" w:space="0" w:color="auto"/>
        <w:bottom w:val="none" w:sz="0" w:space="0" w:color="auto"/>
        <w:right w:val="none" w:sz="0" w:space="0" w:color="auto"/>
      </w:divBdr>
      <w:divsChild>
        <w:div w:id="1982804441">
          <w:marLeft w:val="0"/>
          <w:marRight w:val="0"/>
          <w:marTop w:val="0"/>
          <w:marBottom w:val="0"/>
          <w:divBdr>
            <w:top w:val="none" w:sz="0" w:space="0" w:color="auto"/>
            <w:left w:val="none" w:sz="0" w:space="0" w:color="auto"/>
            <w:bottom w:val="none" w:sz="0" w:space="0" w:color="auto"/>
            <w:right w:val="none" w:sz="0" w:space="0" w:color="auto"/>
          </w:divBdr>
        </w:div>
        <w:div w:id="1815902954">
          <w:marLeft w:val="0"/>
          <w:marRight w:val="0"/>
          <w:marTop w:val="0"/>
          <w:marBottom w:val="0"/>
          <w:divBdr>
            <w:top w:val="none" w:sz="0" w:space="0" w:color="auto"/>
            <w:left w:val="none" w:sz="0" w:space="0" w:color="auto"/>
            <w:bottom w:val="none" w:sz="0" w:space="0" w:color="auto"/>
            <w:right w:val="none" w:sz="0" w:space="0" w:color="auto"/>
          </w:divBdr>
        </w:div>
        <w:div w:id="234782481">
          <w:marLeft w:val="0"/>
          <w:marRight w:val="0"/>
          <w:marTop w:val="0"/>
          <w:marBottom w:val="0"/>
          <w:divBdr>
            <w:top w:val="none" w:sz="0" w:space="0" w:color="auto"/>
            <w:left w:val="none" w:sz="0" w:space="0" w:color="auto"/>
            <w:bottom w:val="none" w:sz="0" w:space="0" w:color="auto"/>
            <w:right w:val="none" w:sz="0" w:space="0" w:color="auto"/>
          </w:divBdr>
        </w:div>
        <w:div w:id="1615363348">
          <w:marLeft w:val="0"/>
          <w:marRight w:val="0"/>
          <w:marTop w:val="0"/>
          <w:marBottom w:val="0"/>
          <w:divBdr>
            <w:top w:val="none" w:sz="0" w:space="0" w:color="auto"/>
            <w:left w:val="none" w:sz="0" w:space="0" w:color="auto"/>
            <w:bottom w:val="none" w:sz="0" w:space="0" w:color="auto"/>
            <w:right w:val="none" w:sz="0" w:space="0" w:color="auto"/>
          </w:divBdr>
        </w:div>
        <w:div w:id="541599662">
          <w:marLeft w:val="0"/>
          <w:marRight w:val="0"/>
          <w:marTop w:val="0"/>
          <w:marBottom w:val="0"/>
          <w:divBdr>
            <w:top w:val="none" w:sz="0" w:space="0" w:color="auto"/>
            <w:left w:val="none" w:sz="0" w:space="0" w:color="auto"/>
            <w:bottom w:val="none" w:sz="0" w:space="0" w:color="auto"/>
            <w:right w:val="none" w:sz="0" w:space="0" w:color="auto"/>
          </w:divBdr>
        </w:div>
        <w:div w:id="1453935602">
          <w:marLeft w:val="0"/>
          <w:marRight w:val="0"/>
          <w:marTop w:val="0"/>
          <w:marBottom w:val="0"/>
          <w:divBdr>
            <w:top w:val="none" w:sz="0" w:space="0" w:color="auto"/>
            <w:left w:val="none" w:sz="0" w:space="0" w:color="auto"/>
            <w:bottom w:val="none" w:sz="0" w:space="0" w:color="auto"/>
            <w:right w:val="none" w:sz="0" w:space="0" w:color="auto"/>
          </w:divBdr>
        </w:div>
      </w:divsChild>
    </w:div>
    <w:div w:id="725879033">
      <w:bodyDiv w:val="1"/>
      <w:marLeft w:val="0"/>
      <w:marRight w:val="0"/>
      <w:marTop w:val="0"/>
      <w:marBottom w:val="0"/>
      <w:divBdr>
        <w:top w:val="none" w:sz="0" w:space="0" w:color="auto"/>
        <w:left w:val="none" w:sz="0" w:space="0" w:color="auto"/>
        <w:bottom w:val="none" w:sz="0" w:space="0" w:color="auto"/>
        <w:right w:val="none" w:sz="0" w:space="0" w:color="auto"/>
      </w:divBdr>
      <w:divsChild>
        <w:div w:id="1702393080">
          <w:marLeft w:val="0"/>
          <w:marRight w:val="0"/>
          <w:marTop w:val="0"/>
          <w:marBottom w:val="112"/>
          <w:divBdr>
            <w:top w:val="none" w:sz="0" w:space="0" w:color="auto"/>
            <w:left w:val="none" w:sz="0" w:space="0" w:color="auto"/>
            <w:bottom w:val="none" w:sz="0" w:space="0" w:color="auto"/>
            <w:right w:val="none" w:sz="0" w:space="0" w:color="auto"/>
          </w:divBdr>
        </w:div>
        <w:div w:id="843200724">
          <w:marLeft w:val="0"/>
          <w:marRight w:val="0"/>
          <w:marTop w:val="0"/>
          <w:marBottom w:val="112"/>
          <w:divBdr>
            <w:top w:val="none" w:sz="0" w:space="0" w:color="auto"/>
            <w:left w:val="none" w:sz="0" w:space="0" w:color="auto"/>
            <w:bottom w:val="none" w:sz="0" w:space="0" w:color="auto"/>
            <w:right w:val="none" w:sz="0" w:space="0" w:color="auto"/>
          </w:divBdr>
          <w:divsChild>
            <w:div w:id="1275869009">
              <w:marLeft w:val="0"/>
              <w:marRight w:val="0"/>
              <w:marTop w:val="0"/>
              <w:marBottom w:val="0"/>
              <w:divBdr>
                <w:top w:val="none" w:sz="0" w:space="0" w:color="auto"/>
                <w:left w:val="none" w:sz="0" w:space="0" w:color="auto"/>
                <w:bottom w:val="none" w:sz="0" w:space="0" w:color="auto"/>
                <w:right w:val="none" w:sz="0" w:space="0" w:color="auto"/>
              </w:divBdr>
              <w:divsChild>
                <w:div w:id="87049201">
                  <w:marLeft w:val="0"/>
                  <w:marRight w:val="0"/>
                  <w:marTop w:val="0"/>
                  <w:marBottom w:val="0"/>
                  <w:divBdr>
                    <w:top w:val="none" w:sz="0" w:space="0" w:color="auto"/>
                    <w:left w:val="none" w:sz="0" w:space="0" w:color="auto"/>
                    <w:bottom w:val="none" w:sz="0" w:space="0" w:color="auto"/>
                    <w:right w:val="none" w:sz="0" w:space="0" w:color="auto"/>
                  </w:divBdr>
                </w:div>
                <w:div w:id="5594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79210">
      <w:bodyDiv w:val="1"/>
      <w:marLeft w:val="0"/>
      <w:marRight w:val="0"/>
      <w:marTop w:val="0"/>
      <w:marBottom w:val="0"/>
      <w:divBdr>
        <w:top w:val="none" w:sz="0" w:space="0" w:color="auto"/>
        <w:left w:val="none" w:sz="0" w:space="0" w:color="auto"/>
        <w:bottom w:val="none" w:sz="0" w:space="0" w:color="auto"/>
        <w:right w:val="none" w:sz="0" w:space="0" w:color="auto"/>
      </w:divBdr>
    </w:div>
    <w:div w:id="735393867">
      <w:bodyDiv w:val="1"/>
      <w:marLeft w:val="0"/>
      <w:marRight w:val="0"/>
      <w:marTop w:val="0"/>
      <w:marBottom w:val="0"/>
      <w:divBdr>
        <w:top w:val="none" w:sz="0" w:space="0" w:color="auto"/>
        <w:left w:val="none" w:sz="0" w:space="0" w:color="auto"/>
        <w:bottom w:val="none" w:sz="0" w:space="0" w:color="auto"/>
        <w:right w:val="none" w:sz="0" w:space="0" w:color="auto"/>
      </w:divBdr>
      <w:divsChild>
        <w:div w:id="1027293803">
          <w:marLeft w:val="0"/>
          <w:marRight w:val="0"/>
          <w:marTop w:val="0"/>
          <w:marBottom w:val="0"/>
          <w:divBdr>
            <w:top w:val="none" w:sz="0" w:space="0" w:color="auto"/>
            <w:left w:val="none" w:sz="0" w:space="0" w:color="auto"/>
            <w:bottom w:val="none" w:sz="0" w:space="0" w:color="auto"/>
            <w:right w:val="none" w:sz="0" w:space="0" w:color="auto"/>
          </w:divBdr>
          <w:divsChild>
            <w:div w:id="4132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1690">
      <w:bodyDiv w:val="1"/>
      <w:marLeft w:val="0"/>
      <w:marRight w:val="0"/>
      <w:marTop w:val="0"/>
      <w:marBottom w:val="0"/>
      <w:divBdr>
        <w:top w:val="none" w:sz="0" w:space="0" w:color="auto"/>
        <w:left w:val="none" w:sz="0" w:space="0" w:color="auto"/>
        <w:bottom w:val="none" w:sz="0" w:space="0" w:color="auto"/>
        <w:right w:val="none" w:sz="0" w:space="0" w:color="auto"/>
      </w:divBdr>
      <w:divsChild>
        <w:div w:id="1118109843">
          <w:marLeft w:val="0"/>
          <w:marRight w:val="0"/>
          <w:marTop w:val="120"/>
          <w:marBottom w:val="120"/>
          <w:divBdr>
            <w:top w:val="none" w:sz="0" w:space="0" w:color="auto"/>
            <w:left w:val="none" w:sz="0" w:space="0" w:color="auto"/>
            <w:bottom w:val="none" w:sz="0" w:space="0" w:color="auto"/>
            <w:right w:val="none" w:sz="0" w:space="0" w:color="auto"/>
          </w:divBdr>
          <w:divsChild>
            <w:div w:id="478808053">
              <w:marLeft w:val="0"/>
              <w:marRight w:val="0"/>
              <w:marTop w:val="0"/>
              <w:marBottom w:val="0"/>
              <w:divBdr>
                <w:top w:val="none" w:sz="0" w:space="0" w:color="auto"/>
                <w:left w:val="none" w:sz="0" w:space="0" w:color="auto"/>
                <w:bottom w:val="none" w:sz="0" w:space="0" w:color="auto"/>
                <w:right w:val="none" w:sz="0" w:space="0" w:color="auto"/>
              </w:divBdr>
            </w:div>
          </w:divsChild>
        </w:div>
        <w:div w:id="311910034">
          <w:marLeft w:val="0"/>
          <w:marRight w:val="0"/>
          <w:marTop w:val="0"/>
          <w:marBottom w:val="0"/>
          <w:divBdr>
            <w:top w:val="none" w:sz="0" w:space="0" w:color="auto"/>
            <w:left w:val="none" w:sz="0" w:space="0" w:color="auto"/>
            <w:bottom w:val="none" w:sz="0" w:space="0" w:color="auto"/>
            <w:right w:val="none" w:sz="0" w:space="0" w:color="auto"/>
          </w:divBdr>
        </w:div>
      </w:divsChild>
    </w:div>
    <w:div w:id="749891871">
      <w:bodyDiv w:val="1"/>
      <w:marLeft w:val="0"/>
      <w:marRight w:val="0"/>
      <w:marTop w:val="0"/>
      <w:marBottom w:val="0"/>
      <w:divBdr>
        <w:top w:val="none" w:sz="0" w:space="0" w:color="auto"/>
        <w:left w:val="none" w:sz="0" w:space="0" w:color="auto"/>
        <w:bottom w:val="none" w:sz="0" w:space="0" w:color="auto"/>
        <w:right w:val="none" w:sz="0" w:space="0" w:color="auto"/>
      </w:divBdr>
    </w:div>
    <w:div w:id="751899047">
      <w:bodyDiv w:val="1"/>
      <w:marLeft w:val="0"/>
      <w:marRight w:val="0"/>
      <w:marTop w:val="0"/>
      <w:marBottom w:val="0"/>
      <w:divBdr>
        <w:top w:val="none" w:sz="0" w:space="0" w:color="auto"/>
        <w:left w:val="none" w:sz="0" w:space="0" w:color="auto"/>
        <w:bottom w:val="none" w:sz="0" w:space="0" w:color="auto"/>
        <w:right w:val="none" w:sz="0" w:space="0" w:color="auto"/>
      </w:divBdr>
      <w:divsChild>
        <w:div w:id="1814566458">
          <w:marLeft w:val="0"/>
          <w:marRight w:val="0"/>
          <w:marTop w:val="0"/>
          <w:marBottom w:val="0"/>
          <w:divBdr>
            <w:top w:val="none" w:sz="0" w:space="0" w:color="auto"/>
            <w:left w:val="none" w:sz="0" w:space="0" w:color="auto"/>
            <w:bottom w:val="none" w:sz="0" w:space="0" w:color="auto"/>
            <w:right w:val="none" w:sz="0" w:space="0" w:color="auto"/>
          </w:divBdr>
          <w:divsChild>
            <w:div w:id="20134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0423">
      <w:bodyDiv w:val="1"/>
      <w:marLeft w:val="0"/>
      <w:marRight w:val="0"/>
      <w:marTop w:val="0"/>
      <w:marBottom w:val="0"/>
      <w:divBdr>
        <w:top w:val="none" w:sz="0" w:space="0" w:color="auto"/>
        <w:left w:val="none" w:sz="0" w:space="0" w:color="auto"/>
        <w:bottom w:val="none" w:sz="0" w:space="0" w:color="auto"/>
        <w:right w:val="none" w:sz="0" w:space="0" w:color="auto"/>
      </w:divBdr>
      <w:divsChild>
        <w:div w:id="3672108">
          <w:marLeft w:val="0"/>
          <w:marRight w:val="0"/>
          <w:marTop w:val="0"/>
          <w:marBottom w:val="0"/>
          <w:divBdr>
            <w:top w:val="none" w:sz="0" w:space="0" w:color="auto"/>
            <w:left w:val="none" w:sz="0" w:space="0" w:color="auto"/>
            <w:bottom w:val="none" w:sz="0" w:space="0" w:color="auto"/>
            <w:right w:val="none" w:sz="0" w:space="0" w:color="auto"/>
          </w:divBdr>
        </w:div>
        <w:div w:id="234322940">
          <w:marLeft w:val="0"/>
          <w:marRight w:val="0"/>
          <w:marTop w:val="0"/>
          <w:marBottom w:val="0"/>
          <w:divBdr>
            <w:top w:val="none" w:sz="0" w:space="0" w:color="auto"/>
            <w:left w:val="none" w:sz="0" w:space="0" w:color="auto"/>
            <w:bottom w:val="none" w:sz="0" w:space="0" w:color="auto"/>
            <w:right w:val="none" w:sz="0" w:space="0" w:color="auto"/>
          </w:divBdr>
        </w:div>
        <w:div w:id="258756121">
          <w:marLeft w:val="0"/>
          <w:marRight w:val="0"/>
          <w:marTop w:val="0"/>
          <w:marBottom w:val="0"/>
          <w:divBdr>
            <w:top w:val="none" w:sz="0" w:space="0" w:color="auto"/>
            <w:left w:val="none" w:sz="0" w:space="0" w:color="auto"/>
            <w:bottom w:val="none" w:sz="0" w:space="0" w:color="auto"/>
            <w:right w:val="none" w:sz="0" w:space="0" w:color="auto"/>
          </w:divBdr>
        </w:div>
        <w:div w:id="261500072">
          <w:marLeft w:val="0"/>
          <w:marRight w:val="0"/>
          <w:marTop w:val="0"/>
          <w:marBottom w:val="0"/>
          <w:divBdr>
            <w:top w:val="none" w:sz="0" w:space="0" w:color="auto"/>
            <w:left w:val="none" w:sz="0" w:space="0" w:color="auto"/>
            <w:bottom w:val="none" w:sz="0" w:space="0" w:color="auto"/>
            <w:right w:val="none" w:sz="0" w:space="0" w:color="auto"/>
          </w:divBdr>
        </w:div>
        <w:div w:id="343676343">
          <w:marLeft w:val="0"/>
          <w:marRight w:val="0"/>
          <w:marTop w:val="0"/>
          <w:marBottom w:val="0"/>
          <w:divBdr>
            <w:top w:val="none" w:sz="0" w:space="0" w:color="auto"/>
            <w:left w:val="none" w:sz="0" w:space="0" w:color="auto"/>
            <w:bottom w:val="none" w:sz="0" w:space="0" w:color="auto"/>
            <w:right w:val="none" w:sz="0" w:space="0" w:color="auto"/>
          </w:divBdr>
        </w:div>
        <w:div w:id="556865061">
          <w:marLeft w:val="0"/>
          <w:marRight w:val="0"/>
          <w:marTop w:val="0"/>
          <w:marBottom w:val="0"/>
          <w:divBdr>
            <w:top w:val="none" w:sz="0" w:space="0" w:color="auto"/>
            <w:left w:val="none" w:sz="0" w:space="0" w:color="auto"/>
            <w:bottom w:val="none" w:sz="0" w:space="0" w:color="auto"/>
            <w:right w:val="none" w:sz="0" w:space="0" w:color="auto"/>
          </w:divBdr>
        </w:div>
        <w:div w:id="643773144">
          <w:marLeft w:val="0"/>
          <w:marRight w:val="0"/>
          <w:marTop w:val="0"/>
          <w:marBottom w:val="0"/>
          <w:divBdr>
            <w:top w:val="none" w:sz="0" w:space="0" w:color="auto"/>
            <w:left w:val="none" w:sz="0" w:space="0" w:color="auto"/>
            <w:bottom w:val="none" w:sz="0" w:space="0" w:color="auto"/>
            <w:right w:val="none" w:sz="0" w:space="0" w:color="auto"/>
          </w:divBdr>
        </w:div>
        <w:div w:id="646402755">
          <w:marLeft w:val="0"/>
          <w:marRight w:val="0"/>
          <w:marTop w:val="0"/>
          <w:marBottom w:val="0"/>
          <w:divBdr>
            <w:top w:val="none" w:sz="0" w:space="0" w:color="auto"/>
            <w:left w:val="none" w:sz="0" w:space="0" w:color="auto"/>
            <w:bottom w:val="none" w:sz="0" w:space="0" w:color="auto"/>
            <w:right w:val="none" w:sz="0" w:space="0" w:color="auto"/>
          </w:divBdr>
        </w:div>
        <w:div w:id="664165610">
          <w:marLeft w:val="0"/>
          <w:marRight w:val="0"/>
          <w:marTop w:val="0"/>
          <w:marBottom w:val="0"/>
          <w:divBdr>
            <w:top w:val="none" w:sz="0" w:space="0" w:color="auto"/>
            <w:left w:val="none" w:sz="0" w:space="0" w:color="auto"/>
            <w:bottom w:val="none" w:sz="0" w:space="0" w:color="auto"/>
            <w:right w:val="none" w:sz="0" w:space="0" w:color="auto"/>
          </w:divBdr>
        </w:div>
        <w:div w:id="711881545">
          <w:marLeft w:val="0"/>
          <w:marRight w:val="0"/>
          <w:marTop w:val="0"/>
          <w:marBottom w:val="0"/>
          <w:divBdr>
            <w:top w:val="none" w:sz="0" w:space="0" w:color="auto"/>
            <w:left w:val="none" w:sz="0" w:space="0" w:color="auto"/>
            <w:bottom w:val="none" w:sz="0" w:space="0" w:color="auto"/>
            <w:right w:val="none" w:sz="0" w:space="0" w:color="auto"/>
          </w:divBdr>
        </w:div>
        <w:div w:id="716003713">
          <w:marLeft w:val="0"/>
          <w:marRight w:val="0"/>
          <w:marTop w:val="0"/>
          <w:marBottom w:val="0"/>
          <w:divBdr>
            <w:top w:val="none" w:sz="0" w:space="0" w:color="auto"/>
            <w:left w:val="none" w:sz="0" w:space="0" w:color="auto"/>
            <w:bottom w:val="none" w:sz="0" w:space="0" w:color="auto"/>
            <w:right w:val="none" w:sz="0" w:space="0" w:color="auto"/>
          </w:divBdr>
        </w:div>
        <w:div w:id="759983180">
          <w:marLeft w:val="0"/>
          <w:marRight w:val="0"/>
          <w:marTop w:val="0"/>
          <w:marBottom w:val="0"/>
          <w:divBdr>
            <w:top w:val="none" w:sz="0" w:space="0" w:color="auto"/>
            <w:left w:val="none" w:sz="0" w:space="0" w:color="auto"/>
            <w:bottom w:val="none" w:sz="0" w:space="0" w:color="auto"/>
            <w:right w:val="none" w:sz="0" w:space="0" w:color="auto"/>
          </w:divBdr>
        </w:div>
        <w:div w:id="785584334">
          <w:marLeft w:val="0"/>
          <w:marRight w:val="0"/>
          <w:marTop w:val="0"/>
          <w:marBottom w:val="0"/>
          <w:divBdr>
            <w:top w:val="none" w:sz="0" w:space="0" w:color="auto"/>
            <w:left w:val="none" w:sz="0" w:space="0" w:color="auto"/>
            <w:bottom w:val="none" w:sz="0" w:space="0" w:color="auto"/>
            <w:right w:val="none" w:sz="0" w:space="0" w:color="auto"/>
          </w:divBdr>
        </w:div>
        <w:div w:id="809715585">
          <w:marLeft w:val="0"/>
          <w:marRight w:val="0"/>
          <w:marTop w:val="0"/>
          <w:marBottom w:val="0"/>
          <w:divBdr>
            <w:top w:val="none" w:sz="0" w:space="0" w:color="auto"/>
            <w:left w:val="none" w:sz="0" w:space="0" w:color="auto"/>
            <w:bottom w:val="none" w:sz="0" w:space="0" w:color="auto"/>
            <w:right w:val="none" w:sz="0" w:space="0" w:color="auto"/>
          </w:divBdr>
        </w:div>
        <w:div w:id="815992576">
          <w:marLeft w:val="0"/>
          <w:marRight w:val="0"/>
          <w:marTop w:val="0"/>
          <w:marBottom w:val="0"/>
          <w:divBdr>
            <w:top w:val="none" w:sz="0" w:space="0" w:color="auto"/>
            <w:left w:val="none" w:sz="0" w:space="0" w:color="auto"/>
            <w:bottom w:val="none" w:sz="0" w:space="0" w:color="auto"/>
            <w:right w:val="none" w:sz="0" w:space="0" w:color="auto"/>
          </w:divBdr>
        </w:div>
        <w:div w:id="816998023">
          <w:marLeft w:val="0"/>
          <w:marRight w:val="0"/>
          <w:marTop w:val="0"/>
          <w:marBottom w:val="0"/>
          <w:divBdr>
            <w:top w:val="none" w:sz="0" w:space="0" w:color="auto"/>
            <w:left w:val="none" w:sz="0" w:space="0" w:color="auto"/>
            <w:bottom w:val="none" w:sz="0" w:space="0" w:color="auto"/>
            <w:right w:val="none" w:sz="0" w:space="0" w:color="auto"/>
          </w:divBdr>
        </w:div>
        <w:div w:id="823358489">
          <w:marLeft w:val="0"/>
          <w:marRight w:val="0"/>
          <w:marTop w:val="0"/>
          <w:marBottom w:val="0"/>
          <w:divBdr>
            <w:top w:val="none" w:sz="0" w:space="0" w:color="auto"/>
            <w:left w:val="none" w:sz="0" w:space="0" w:color="auto"/>
            <w:bottom w:val="none" w:sz="0" w:space="0" w:color="auto"/>
            <w:right w:val="none" w:sz="0" w:space="0" w:color="auto"/>
          </w:divBdr>
        </w:div>
        <w:div w:id="899944728">
          <w:marLeft w:val="0"/>
          <w:marRight w:val="0"/>
          <w:marTop w:val="0"/>
          <w:marBottom w:val="0"/>
          <w:divBdr>
            <w:top w:val="none" w:sz="0" w:space="0" w:color="auto"/>
            <w:left w:val="none" w:sz="0" w:space="0" w:color="auto"/>
            <w:bottom w:val="none" w:sz="0" w:space="0" w:color="auto"/>
            <w:right w:val="none" w:sz="0" w:space="0" w:color="auto"/>
          </w:divBdr>
        </w:div>
        <w:div w:id="996764301">
          <w:marLeft w:val="0"/>
          <w:marRight w:val="0"/>
          <w:marTop w:val="0"/>
          <w:marBottom w:val="0"/>
          <w:divBdr>
            <w:top w:val="none" w:sz="0" w:space="0" w:color="auto"/>
            <w:left w:val="none" w:sz="0" w:space="0" w:color="auto"/>
            <w:bottom w:val="none" w:sz="0" w:space="0" w:color="auto"/>
            <w:right w:val="none" w:sz="0" w:space="0" w:color="auto"/>
          </w:divBdr>
        </w:div>
        <w:div w:id="1066994650">
          <w:marLeft w:val="0"/>
          <w:marRight w:val="0"/>
          <w:marTop w:val="0"/>
          <w:marBottom w:val="0"/>
          <w:divBdr>
            <w:top w:val="none" w:sz="0" w:space="0" w:color="auto"/>
            <w:left w:val="none" w:sz="0" w:space="0" w:color="auto"/>
            <w:bottom w:val="none" w:sz="0" w:space="0" w:color="auto"/>
            <w:right w:val="none" w:sz="0" w:space="0" w:color="auto"/>
          </w:divBdr>
        </w:div>
        <w:div w:id="1164055763">
          <w:marLeft w:val="0"/>
          <w:marRight w:val="0"/>
          <w:marTop w:val="0"/>
          <w:marBottom w:val="0"/>
          <w:divBdr>
            <w:top w:val="none" w:sz="0" w:space="0" w:color="auto"/>
            <w:left w:val="none" w:sz="0" w:space="0" w:color="auto"/>
            <w:bottom w:val="none" w:sz="0" w:space="0" w:color="auto"/>
            <w:right w:val="none" w:sz="0" w:space="0" w:color="auto"/>
          </w:divBdr>
        </w:div>
        <w:div w:id="1261794296">
          <w:marLeft w:val="0"/>
          <w:marRight w:val="0"/>
          <w:marTop w:val="0"/>
          <w:marBottom w:val="0"/>
          <w:divBdr>
            <w:top w:val="none" w:sz="0" w:space="0" w:color="auto"/>
            <w:left w:val="none" w:sz="0" w:space="0" w:color="auto"/>
            <w:bottom w:val="none" w:sz="0" w:space="0" w:color="auto"/>
            <w:right w:val="none" w:sz="0" w:space="0" w:color="auto"/>
          </w:divBdr>
        </w:div>
        <w:div w:id="1262255472">
          <w:marLeft w:val="0"/>
          <w:marRight w:val="0"/>
          <w:marTop w:val="0"/>
          <w:marBottom w:val="0"/>
          <w:divBdr>
            <w:top w:val="none" w:sz="0" w:space="0" w:color="auto"/>
            <w:left w:val="none" w:sz="0" w:space="0" w:color="auto"/>
            <w:bottom w:val="none" w:sz="0" w:space="0" w:color="auto"/>
            <w:right w:val="none" w:sz="0" w:space="0" w:color="auto"/>
          </w:divBdr>
        </w:div>
        <w:div w:id="1397048583">
          <w:marLeft w:val="0"/>
          <w:marRight w:val="0"/>
          <w:marTop w:val="0"/>
          <w:marBottom w:val="0"/>
          <w:divBdr>
            <w:top w:val="none" w:sz="0" w:space="0" w:color="auto"/>
            <w:left w:val="none" w:sz="0" w:space="0" w:color="auto"/>
            <w:bottom w:val="none" w:sz="0" w:space="0" w:color="auto"/>
            <w:right w:val="none" w:sz="0" w:space="0" w:color="auto"/>
          </w:divBdr>
        </w:div>
        <w:div w:id="1616786401">
          <w:marLeft w:val="0"/>
          <w:marRight w:val="0"/>
          <w:marTop w:val="0"/>
          <w:marBottom w:val="0"/>
          <w:divBdr>
            <w:top w:val="none" w:sz="0" w:space="0" w:color="auto"/>
            <w:left w:val="none" w:sz="0" w:space="0" w:color="auto"/>
            <w:bottom w:val="none" w:sz="0" w:space="0" w:color="auto"/>
            <w:right w:val="none" w:sz="0" w:space="0" w:color="auto"/>
          </w:divBdr>
        </w:div>
        <w:div w:id="1635333228">
          <w:marLeft w:val="0"/>
          <w:marRight w:val="0"/>
          <w:marTop w:val="0"/>
          <w:marBottom w:val="0"/>
          <w:divBdr>
            <w:top w:val="none" w:sz="0" w:space="0" w:color="auto"/>
            <w:left w:val="none" w:sz="0" w:space="0" w:color="auto"/>
            <w:bottom w:val="none" w:sz="0" w:space="0" w:color="auto"/>
            <w:right w:val="none" w:sz="0" w:space="0" w:color="auto"/>
          </w:divBdr>
        </w:div>
        <w:div w:id="1648897373">
          <w:marLeft w:val="0"/>
          <w:marRight w:val="0"/>
          <w:marTop w:val="0"/>
          <w:marBottom w:val="0"/>
          <w:divBdr>
            <w:top w:val="none" w:sz="0" w:space="0" w:color="auto"/>
            <w:left w:val="none" w:sz="0" w:space="0" w:color="auto"/>
            <w:bottom w:val="none" w:sz="0" w:space="0" w:color="auto"/>
            <w:right w:val="none" w:sz="0" w:space="0" w:color="auto"/>
          </w:divBdr>
        </w:div>
        <w:div w:id="1866094659">
          <w:marLeft w:val="0"/>
          <w:marRight w:val="0"/>
          <w:marTop w:val="0"/>
          <w:marBottom w:val="0"/>
          <w:divBdr>
            <w:top w:val="none" w:sz="0" w:space="0" w:color="auto"/>
            <w:left w:val="none" w:sz="0" w:space="0" w:color="auto"/>
            <w:bottom w:val="none" w:sz="0" w:space="0" w:color="auto"/>
            <w:right w:val="none" w:sz="0" w:space="0" w:color="auto"/>
          </w:divBdr>
        </w:div>
        <w:div w:id="1964073621">
          <w:marLeft w:val="0"/>
          <w:marRight w:val="0"/>
          <w:marTop w:val="0"/>
          <w:marBottom w:val="0"/>
          <w:divBdr>
            <w:top w:val="none" w:sz="0" w:space="0" w:color="auto"/>
            <w:left w:val="none" w:sz="0" w:space="0" w:color="auto"/>
            <w:bottom w:val="none" w:sz="0" w:space="0" w:color="auto"/>
            <w:right w:val="none" w:sz="0" w:space="0" w:color="auto"/>
          </w:divBdr>
        </w:div>
        <w:div w:id="1969166598">
          <w:marLeft w:val="0"/>
          <w:marRight w:val="0"/>
          <w:marTop w:val="0"/>
          <w:marBottom w:val="0"/>
          <w:divBdr>
            <w:top w:val="none" w:sz="0" w:space="0" w:color="auto"/>
            <w:left w:val="none" w:sz="0" w:space="0" w:color="auto"/>
            <w:bottom w:val="none" w:sz="0" w:space="0" w:color="auto"/>
            <w:right w:val="none" w:sz="0" w:space="0" w:color="auto"/>
          </w:divBdr>
        </w:div>
        <w:div w:id="1977756650">
          <w:marLeft w:val="0"/>
          <w:marRight w:val="0"/>
          <w:marTop w:val="0"/>
          <w:marBottom w:val="0"/>
          <w:divBdr>
            <w:top w:val="none" w:sz="0" w:space="0" w:color="auto"/>
            <w:left w:val="none" w:sz="0" w:space="0" w:color="auto"/>
            <w:bottom w:val="none" w:sz="0" w:space="0" w:color="auto"/>
            <w:right w:val="none" w:sz="0" w:space="0" w:color="auto"/>
          </w:divBdr>
        </w:div>
      </w:divsChild>
    </w:div>
    <w:div w:id="767114115">
      <w:bodyDiv w:val="1"/>
      <w:marLeft w:val="0"/>
      <w:marRight w:val="0"/>
      <w:marTop w:val="0"/>
      <w:marBottom w:val="0"/>
      <w:divBdr>
        <w:top w:val="none" w:sz="0" w:space="0" w:color="auto"/>
        <w:left w:val="none" w:sz="0" w:space="0" w:color="auto"/>
        <w:bottom w:val="none" w:sz="0" w:space="0" w:color="auto"/>
        <w:right w:val="none" w:sz="0" w:space="0" w:color="auto"/>
      </w:divBdr>
      <w:divsChild>
        <w:div w:id="1225025363">
          <w:marLeft w:val="0"/>
          <w:marRight w:val="0"/>
          <w:marTop w:val="120"/>
          <w:marBottom w:val="120"/>
          <w:divBdr>
            <w:top w:val="none" w:sz="0" w:space="0" w:color="auto"/>
            <w:left w:val="none" w:sz="0" w:space="0" w:color="auto"/>
            <w:bottom w:val="none" w:sz="0" w:space="0" w:color="auto"/>
            <w:right w:val="none" w:sz="0" w:space="0" w:color="auto"/>
          </w:divBdr>
        </w:div>
        <w:div w:id="82338490">
          <w:marLeft w:val="0"/>
          <w:marRight w:val="0"/>
          <w:marTop w:val="0"/>
          <w:marBottom w:val="0"/>
          <w:divBdr>
            <w:top w:val="none" w:sz="0" w:space="0" w:color="auto"/>
            <w:left w:val="none" w:sz="0" w:space="0" w:color="auto"/>
            <w:bottom w:val="none" w:sz="0" w:space="0" w:color="auto"/>
            <w:right w:val="none" w:sz="0" w:space="0" w:color="auto"/>
          </w:divBdr>
        </w:div>
        <w:div w:id="1997537838">
          <w:marLeft w:val="0"/>
          <w:marRight w:val="0"/>
          <w:marTop w:val="120"/>
          <w:marBottom w:val="120"/>
          <w:divBdr>
            <w:top w:val="none" w:sz="0" w:space="0" w:color="auto"/>
            <w:left w:val="none" w:sz="0" w:space="0" w:color="auto"/>
            <w:bottom w:val="none" w:sz="0" w:space="0" w:color="auto"/>
            <w:right w:val="none" w:sz="0" w:space="0" w:color="auto"/>
          </w:divBdr>
          <w:divsChild>
            <w:div w:id="200410005">
              <w:marLeft w:val="0"/>
              <w:marRight w:val="0"/>
              <w:marTop w:val="0"/>
              <w:marBottom w:val="0"/>
              <w:divBdr>
                <w:top w:val="none" w:sz="0" w:space="0" w:color="auto"/>
                <w:left w:val="none" w:sz="0" w:space="0" w:color="auto"/>
                <w:bottom w:val="none" w:sz="0" w:space="0" w:color="auto"/>
                <w:right w:val="none" w:sz="0" w:space="0" w:color="auto"/>
              </w:divBdr>
            </w:div>
          </w:divsChild>
        </w:div>
        <w:div w:id="358505263">
          <w:marLeft w:val="0"/>
          <w:marRight w:val="0"/>
          <w:marTop w:val="0"/>
          <w:marBottom w:val="0"/>
          <w:divBdr>
            <w:top w:val="none" w:sz="0" w:space="0" w:color="auto"/>
            <w:left w:val="none" w:sz="0" w:space="0" w:color="auto"/>
            <w:bottom w:val="none" w:sz="0" w:space="0" w:color="auto"/>
            <w:right w:val="none" w:sz="0" w:space="0" w:color="auto"/>
          </w:divBdr>
        </w:div>
      </w:divsChild>
    </w:div>
    <w:div w:id="768737581">
      <w:bodyDiv w:val="1"/>
      <w:marLeft w:val="0"/>
      <w:marRight w:val="0"/>
      <w:marTop w:val="0"/>
      <w:marBottom w:val="0"/>
      <w:divBdr>
        <w:top w:val="none" w:sz="0" w:space="0" w:color="auto"/>
        <w:left w:val="none" w:sz="0" w:space="0" w:color="auto"/>
        <w:bottom w:val="none" w:sz="0" w:space="0" w:color="auto"/>
        <w:right w:val="none" w:sz="0" w:space="0" w:color="auto"/>
      </w:divBdr>
      <w:divsChild>
        <w:div w:id="2108377850">
          <w:marLeft w:val="0"/>
          <w:marRight w:val="0"/>
          <w:marTop w:val="0"/>
          <w:marBottom w:val="0"/>
          <w:divBdr>
            <w:top w:val="none" w:sz="0" w:space="0" w:color="auto"/>
            <w:left w:val="none" w:sz="0" w:space="0" w:color="auto"/>
            <w:bottom w:val="none" w:sz="0" w:space="0" w:color="auto"/>
            <w:right w:val="none" w:sz="0" w:space="0" w:color="auto"/>
          </w:divBdr>
        </w:div>
        <w:div w:id="1777748328">
          <w:marLeft w:val="0"/>
          <w:marRight w:val="0"/>
          <w:marTop w:val="0"/>
          <w:marBottom w:val="0"/>
          <w:divBdr>
            <w:top w:val="none" w:sz="0" w:space="0" w:color="auto"/>
            <w:left w:val="none" w:sz="0" w:space="0" w:color="auto"/>
            <w:bottom w:val="none" w:sz="0" w:space="0" w:color="auto"/>
            <w:right w:val="none" w:sz="0" w:space="0" w:color="auto"/>
          </w:divBdr>
        </w:div>
        <w:div w:id="1214538898">
          <w:marLeft w:val="0"/>
          <w:marRight w:val="0"/>
          <w:marTop w:val="0"/>
          <w:marBottom w:val="0"/>
          <w:divBdr>
            <w:top w:val="none" w:sz="0" w:space="0" w:color="auto"/>
            <w:left w:val="none" w:sz="0" w:space="0" w:color="auto"/>
            <w:bottom w:val="none" w:sz="0" w:space="0" w:color="auto"/>
            <w:right w:val="none" w:sz="0" w:space="0" w:color="auto"/>
          </w:divBdr>
        </w:div>
        <w:div w:id="1656296097">
          <w:marLeft w:val="0"/>
          <w:marRight w:val="0"/>
          <w:marTop w:val="0"/>
          <w:marBottom w:val="0"/>
          <w:divBdr>
            <w:top w:val="none" w:sz="0" w:space="0" w:color="auto"/>
            <w:left w:val="none" w:sz="0" w:space="0" w:color="auto"/>
            <w:bottom w:val="none" w:sz="0" w:space="0" w:color="auto"/>
            <w:right w:val="none" w:sz="0" w:space="0" w:color="auto"/>
          </w:divBdr>
        </w:div>
        <w:div w:id="831259965">
          <w:marLeft w:val="0"/>
          <w:marRight w:val="0"/>
          <w:marTop w:val="0"/>
          <w:marBottom w:val="0"/>
          <w:divBdr>
            <w:top w:val="none" w:sz="0" w:space="0" w:color="auto"/>
            <w:left w:val="none" w:sz="0" w:space="0" w:color="auto"/>
            <w:bottom w:val="none" w:sz="0" w:space="0" w:color="auto"/>
            <w:right w:val="none" w:sz="0" w:space="0" w:color="auto"/>
          </w:divBdr>
        </w:div>
        <w:div w:id="247810566">
          <w:marLeft w:val="0"/>
          <w:marRight w:val="0"/>
          <w:marTop w:val="0"/>
          <w:marBottom w:val="0"/>
          <w:divBdr>
            <w:top w:val="none" w:sz="0" w:space="0" w:color="auto"/>
            <w:left w:val="none" w:sz="0" w:space="0" w:color="auto"/>
            <w:bottom w:val="none" w:sz="0" w:space="0" w:color="auto"/>
            <w:right w:val="none" w:sz="0" w:space="0" w:color="auto"/>
          </w:divBdr>
        </w:div>
        <w:div w:id="1427996637">
          <w:marLeft w:val="0"/>
          <w:marRight w:val="0"/>
          <w:marTop w:val="0"/>
          <w:marBottom w:val="0"/>
          <w:divBdr>
            <w:top w:val="none" w:sz="0" w:space="0" w:color="auto"/>
            <w:left w:val="none" w:sz="0" w:space="0" w:color="auto"/>
            <w:bottom w:val="none" w:sz="0" w:space="0" w:color="auto"/>
            <w:right w:val="none" w:sz="0" w:space="0" w:color="auto"/>
          </w:divBdr>
        </w:div>
        <w:div w:id="1653872821">
          <w:marLeft w:val="0"/>
          <w:marRight w:val="0"/>
          <w:marTop w:val="0"/>
          <w:marBottom w:val="0"/>
          <w:divBdr>
            <w:top w:val="none" w:sz="0" w:space="0" w:color="auto"/>
            <w:left w:val="none" w:sz="0" w:space="0" w:color="auto"/>
            <w:bottom w:val="none" w:sz="0" w:space="0" w:color="auto"/>
            <w:right w:val="none" w:sz="0" w:space="0" w:color="auto"/>
          </w:divBdr>
        </w:div>
        <w:div w:id="1635215662">
          <w:marLeft w:val="0"/>
          <w:marRight w:val="0"/>
          <w:marTop w:val="0"/>
          <w:marBottom w:val="0"/>
          <w:divBdr>
            <w:top w:val="none" w:sz="0" w:space="0" w:color="auto"/>
            <w:left w:val="none" w:sz="0" w:space="0" w:color="auto"/>
            <w:bottom w:val="none" w:sz="0" w:space="0" w:color="auto"/>
            <w:right w:val="none" w:sz="0" w:space="0" w:color="auto"/>
          </w:divBdr>
        </w:div>
      </w:divsChild>
    </w:div>
    <w:div w:id="775708091">
      <w:bodyDiv w:val="1"/>
      <w:marLeft w:val="0"/>
      <w:marRight w:val="0"/>
      <w:marTop w:val="0"/>
      <w:marBottom w:val="0"/>
      <w:divBdr>
        <w:top w:val="none" w:sz="0" w:space="0" w:color="auto"/>
        <w:left w:val="none" w:sz="0" w:space="0" w:color="auto"/>
        <w:bottom w:val="none" w:sz="0" w:space="0" w:color="auto"/>
        <w:right w:val="none" w:sz="0" w:space="0" w:color="auto"/>
      </w:divBdr>
      <w:divsChild>
        <w:div w:id="198979649">
          <w:marLeft w:val="0"/>
          <w:marRight w:val="0"/>
          <w:marTop w:val="0"/>
          <w:marBottom w:val="0"/>
          <w:divBdr>
            <w:top w:val="none" w:sz="0" w:space="0" w:color="auto"/>
            <w:left w:val="none" w:sz="0" w:space="0" w:color="auto"/>
            <w:bottom w:val="none" w:sz="0" w:space="0" w:color="auto"/>
            <w:right w:val="none" w:sz="0" w:space="0" w:color="auto"/>
          </w:divBdr>
          <w:divsChild>
            <w:div w:id="1724481270">
              <w:marLeft w:val="0"/>
              <w:marRight w:val="0"/>
              <w:marTop w:val="0"/>
              <w:marBottom w:val="0"/>
              <w:divBdr>
                <w:top w:val="none" w:sz="0" w:space="0" w:color="auto"/>
                <w:left w:val="none" w:sz="0" w:space="0" w:color="auto"/>
                <w:bottom w:val="none" w:sz="0" w:space="0" w:color="auto"/>
                <w:right w:val="none" w:sz="0" w:space="0" w:color="auto"/>
              </w:divBdr>
            </w:div>
            <w:div w:id="1096439814">
              <w:marLeft w:val="0"/>
              <w:marRight w:val="0"/>
              <w:marTop w:val="0"/>
              <w:marBottom w:val="0"/>
              <w:divBdr>
                <w:top w:val="none" w:sz="0" w:space="0" w:color="auto"/>
                <w:left w:val="none" w:sz="0" w:space="0" w:color="auto"/>
                <w:bottom w:val="none" w:sz="0" w:space="0" w:color="auto"/>
                <w:right w:val="none" w:sz="0" w:space="0" w:color="auto"/>
              </w:divBdr>
            </w:div>
            <w:div w:id="2068263721">
              <w:marLeft w:val="0"/>
              <w:marRight w:val="0"/>
              <w:marTop w:val="0"/>
              <w:marBottom w:val="0"/>
              <w:divBdr>
                <w:top w:val="none" w:sz="0" w:space="0" w:color="auto"/>
                <w:left w:val="none" w:sz="0" w:space="0" w:color="auto"/>
                <w:bottom w:val="none" w:sz="0" w:space="0" w:color="auto"/>
                <w:right w:val="none" w:sz="0" w:space="0" w:color="auto"/>
              </w:divBdr>
            </w:div>
            <w:div w:id="834808731">
              <w:marLeft w:val="0"/>
              <w:marRight w:val="0"/>
              <w:marTop w:val="0"/>
              <w:marBottom w:val="0"/>
              <w:divBdr>
                <w:top w:val="none" w:sz="0" w:space="0" w:color="auto"/>
                <w:left w:val="none" w:sz="0" w:space="0" w:color="auto"/>
                <w:bottom w:val="none" w:sz="0" w:space="0" w:color="auto"/>
                <w:right w:val="none" w:sz="0" w:space="0" w:color="auto"/>
              </w:divBdr>
            </w:div>
            <w:div w:id="2083020396">
              <w:marLeft w:val="0"/>
              <w:marRight w:val="0"/>
              <w:marTop w:val="0"/>
              <w:marBottom w:val="0"/>
              <w:divBdr>
                <w:top w:val="none" w:sz="0" w:space="0" w:color="auto"/>
                <w:left w:val="none" w:sz="0" w:space="0" w:color="auto"/>
                <w:bottom w:val="none" w:sz="0" w:space="0" w:color="auto"/>
                <w:right w:val="none" w:sz="0" w:space="0" w:color="auto"/>
              </w:divBdr>
            </w:div>
          </w:divsChild>
        </w:div>
        <w:div w:id="815731290">
          <w:marLeft w:val="0"/>
          <w:marRight w:val="0"/>
          <w:marTop w:val="0"/>
          <w:marBottom w:val="0"/>
          <w:divBdr>
            <w:top w:val="none" w:sz="0" w:space="0" w:color="auto"/>
            <w:left w:val="none" w:sz="0" w:space="0" w:color="auto"/>
            <w:bottom w:val="none" w:sz="0" w:space="0" w:color="auto"/>
            <w:right w:val="none" w:sz="0" w:space="0" w:color="auto"/>
          </w:divBdr>
          <w:divsChild>
            <w:div w:id="1186597761">
              <w:marLeft w:val="0"/>
              <w:marRight w:val="0"/>
              <w:marTop w:val="0"/>
              <w:marBottom w:val="0"/>
              <w:divBdr>
                <w:top w:val="none" w:sz="0" w:space="0" w:color="auto"/>
                <w:left w:val="none" w:sz="0" w:space="0" w:color="auto"/>
                <w:bottom w:val="none" w:sz="0" w:space="0" w:color="auto"/>
                <w:right w:val="none" w:sz="0" w:space="0" w:color="auto"/>
              </w:divBdr>
            </w:div>
            <w:div w:id="1466391413">
              <w:marLeft w:val="0"/>
              <w:marRight w:val="0"/>
              <w:marTop w:val="0"/>
              <w:marBottom w:val="0"/>
              <w:divBdr>
                <w:top w:val="none" w:sz="0" w:space="0" w:color="auto"/>
                <w:left w:val="none" w:sz="0" w:space="0" w:color="auto"/>
                <w:bottom w:val="none" w:sz="0" w:space="0" w:color="auto"/>
                <w:right w:val="none" w:sz="0" w:space="0" w:color="auto"/>
              </w:divBdr>
            </w:div>
          </w:divsChild>
        </w:div>
        <w:div w:id="187641240">
          <w:marLeft w:val="0"/>
          <w:marRight w:val="0"/>
          <w:marTop w:val="0"/>
          <w:marBottom w:val="120"/>
          <w:divBdr>
            <w:top w:val="none" w:sz="0" w:space="0" w:color="auto"/>
            <w:left w:val="none" w:sz="0" w:space="0" w:color="auto"/>
            <w:bottom w:val="none" w:sz="0" w:space="0" w:color="auto"/>
            <w:right w:val="none" w:sz="0" w:space="0" w:color="auto"/>
          </w:divBdr>
        </w:div>
        <w:div w:id="1211989759">
          <w:marLeft w:val="0"/>
          <w:marRight w:val="0"/>
          <w:marTop w:val="0"/>
          <w:marBottom w:val="0"/>
          <w:divBdr>
            <w:top w:val="none" w:sz="0" w:space="0" w:color="auto"/>
            <w:left w:val="none" w:sz="0" w:space="0" w:color="auto"/>
            <w:bottom w:val="none" w:sz="0" w:space="0" w:color="auto"/>
            <w:right w:val="none" w:sz="0" w:space="0" w:color="auto"/>
          </w:divBdr>
          <w:divsChild>
            <w:div w:id="1046368198">
              <w:marLeft w:val="0"/>
              <w:marRight w:val="0"/>
              <w:marTop w:val="0"/>
              <w:marBottom w:val="0"/>
              <w:divBdr>
                <w:top w:val="none" w:sz="0" w:space="0" w:color="auto"/>
                <w:left w:val="none" w:sz="0" w:space="0" w:color="auto"/>
                <w:bottom w:val="none" w:sz="0" w:space="0" w:color="auto"/>
                <w:right w:val="none" w:sz="0" w:space="0" w:color="auto"/>
              </w:divBdr>
            </w:div>
            <w:div w:id="2074112342">
              <w:marLeft w:val="0"/>
              <w:marRight w:val="0"/>
              <w:marTop w:val="0"/>
              <w:marBottom w:val="0"/>
              <w:divBdr>
                <w:top w:val="none" w:sz="0" w:space="0" w:color="auto"/>
                <w:left w:val="none" w:sz="0" w:space="0" w:color="auto"/>
                <w:bottom w:val="none" w:sz="0" w:space="0" w:color="auto"/>
                <w:right w:val="none" w:sz="0" w:space="0" w:color="auto"/>
              </w:divBdr>
            </w:div>
            <w:div w:id="148979510">
              <w:marLeft w:val="0"/>
              <w:marRight w:val="0"/>
              <w:marTop w:val="0"/>
              <w:marBottom w:val="0"/>
              <w:divBdr>
                <w:top w:val="none" w:sz="0" w:space="0" w:color="auto"/>
                <w:left w:val="none" w:sz="0" w:space="0" w:color="auto"/>
                <w:bottom w:val="none" w:sz="0" w:space="0" w:color="auto"/>
                <w:right w:val="none" w:sz="0" w:space="0" w:color="auto"/>
              </w:divBdr>
            </w:div>
            <w:div w:id="92823834">
              <w:marLeft w:val="0"/>
              <w:marRight w:val="0"/>
              <w:marTop w:val="0"/>
              <w:marBottom w:val="0"/>
              <w:divBdr>
                <w:top w:val="none" w:sz="0" w:space="0" w:color="auto"/>
                <w:left w:val="none" w:sz="0" w:space="0" w:color="auto"/>
                <w:bottom w:val="none" w:sz="0" w:space="0" w:color="auto"/>
                <w:right w:val="none" w:sz="0" w:space="0" w:color="auto"/>
              </w:divBdr>
            </w:div>
            <w:div w:id="1315262475">
              <w:marLeft w:val="0"/>
              <w:marRight w:val="0"/>
              <w:marTop w:val="0"/>
              <w:marBottom w:val="0"/>
              <w:divBdr>
                <w:top w:val="none" w:sz="0" w:space="0" w:color="auto"/>
                <w:left w:val="none" w:sz="0" w:space="0" w:color="auto"/>
                <w:bottom w:val="none" w:sz="0" w:space="0" w:color="auto"/>
                <w:right w:val="none" w:sz="0" w:space="0" w:color="auto"/>
              </w:divBdr>
            </w:div>
            <w:div w:id="1758162838">
              <w:marLeft w:val="0"/>
              <w:marRight w:val="0"/>
              <w:marTop w:val="0"/>
              <w:marBottom w:val="0"/>
              <w:divBdr>
                <w:top w:val="none" w:sz="0" w:space="0" w:color="auto"/>
                <w:left w:val="none" w:sz="0" w:space="0" w:color="auto"/>
                <w:bottom w:val="none" w:sz="0" w:space="0" w:color="auto"/>
                <w:right w:val="none" w:sz="0" w:space="0" w:color="auto"/>
              </w:divBdr>
            </w:div>
            <w:div w:id="1713455135">
              <w:marLeft w:val="0"/>
              <w:marRight w:val="0"/>
              <w:marTop w:val="0"/>
              <w:marBottom w:val="0"/>
              <w:divBdr>
                <w:top w:val="none" w:sz="0" w:space="0" w:color="auto"/>
                <w:left w:val="none" w:sz="0" w:space="0" w:color="auto"/>
                <w:bottom w:val="none" w:sz="0" w:space="0" w:color="auto"/>
                <w:right w:val="none" w:sz="0" w:space="0" w:color="auto"/>
              </w:divBdr>
            </w:div>
            <w:div w:id="317079359">
              <w:marLeft w:val="0"/>
              <w:marRight w:val="0"/>
              <w:marTop w:val="0"/>
              <w:marBottom w:val="0"/>
              <w:divBdr>
                <w:top w:val="none" w:sz="0" w:space="0" w:color="auto"/>
                <w:left w:val="none" w:sz="0" w:space="0" w:color="auto"/>
                <w:bottom w:val="none" w:sz="0" w:space="0" w:color="auto"/>
                <w:right w:val="none" w:sz="0" w:space="0" w:color="auto"/>
              </w:divBdr>
            </w:div>
            <w:div w:id="2114473905">
              <w:marLeft w:val="0"/>
              <w:marRight w:val="0"/>
              <w:marTop w:val="0"/>
              <w:marBottom w:val="0"/>
              <w:divBdr>
                <w:top w:val="none" w:sz="0" w:space="0" w:color="auto"/>
                <w:left w:val="none" w:sz="0" w:space="0" w:color="auto"/>
                <w:bottom w:val="none" w:sz="0" w:space="0" w:color="auto"/>
                <w:right w:val="none" w:sz="0" w:space="0" w:color="auto"/>
              </w:divBdr>
            </w:div>
            <w:div w:id="1450200036">
              <w:marLeft w:val="0"/>
              <w:marRight w:val="0"/>
              <w:marTop w:val="0"/>
              <w:marBottom w:val="0"/>
              <w:divBdr>
                <w:top w:val="none" w:sz="0" w:space="0" w:color="auto"/>
                <w:left w:val="none" w:sz="0" w:space="0" w:color="auto"/>
                <w:bottom w:val="none" w:sz="0" w:space="0" w:color="auto"/>
                <w:right w:val="none" w:sz="0" w:space="0" w:color="auto"/>
              </w:divBdr>
            </w:div>
            <w:div w:id="104279026">
              <w:marLeft w:val="0"/>
              <w:marRight w:val="0"/>
              <w:marTop w:val="0"/>
              <w:marBottom w:val="0"/>
              <w:divBdr>
                <w:top w:val="none" w:sz="0" w:space="0" w:color="auto"/>
                <w:left w:val="none" w:sz="0" w:space="0" w:color="auto"/>
                <w:bottom w:val="none" w:sz="0" w:space="0" w:color="auto"/>
                <w:right w:val="none" w:sz="0" w:space="0" w:color="auto"/>
              </w:divBdr>
            </w:div>
            <w:div w:id="1734696046">
              <w:marLeft w:val="0"/>
              <w:marRight w:val="0"/>
              <w:marTop w:val="0"/>
              <w:marBottom w:val="0"/>
              <w:divBdr>
                <w:top w:val="none" w:sz="0" w:space="0" w:color="auto"/>
                <w:left w:val="none" w:sz="0" w:space="0" w:color="auto"/>
                <w:bottom w:val="none" w:sz="0" w:space="0" w:color="auto"/>
                <w:right w:val="none" w:sz="0" w:space="0" w:color="auto"/>
              </w:divBdr>
            </w:div>
            <w:div w:id="429157207">
              <w:marLeft w:val="0"/>
              <w:marRight w:val="0"/>
              <w:marTop w:val="0"/>
              <w:marBottom w:val="0"/>
              <w:divBdr>
                <w:top w:val="none" w:sz="0" w:space="0" w:color="auto"/>
                <w:left w:val="none" w:sz="0" w:space="0" w:color="auto"/>
                <w:bottom w:val="none" w:sz="0" w:space="0" w:color="auto"/>
                <w:right w:val="none" w:sz="0" w:space="0" w:color="auto"/>
              </w:divBdr>
            </w:div>
            <w:div w:id="176818482">
              <w:marLeft w:val="0"/>
              <w:marRight w:val="0"/>
              <w:marTop w:val="0"/>
              <w:marBottom w:val="0"/>
              <w:divBdr>
                <w:top w:val="none" w:sz="0" w:space="0" w:color="auto"/>
                <w:left w:val="none" w:sz="0" w:space="0" w:color="auto"/>
                <w:bottom w:val="none" w:sz="0" w:space="0" w:color="auto"/>
                <w:right w:val="none" w:sz="0" w:space="0" w:color="auto"/>
              </w:divBdr>
            </w:div>
            <w:div w:id="1618679639">
              <w:marLeft w:val="0"/>
              <w:marRight w:val="0"/>
              <w:marTop w:val="0"/>
              <w:marBottom w:val="0"/>
              <w:divBdr>
                <w:top w:val="none" w:sz="0" w:space="0" w:color="auto"/>
                <w:left w:val="none" w:sz="0" w:space="0" w:color="auto"/>
                <w:bottom w:val="none" w:sz="0" w:space="0" w:color="auto"/>
                <w:right w:val="none" w:sz="0" w:space="0" w:color="auto"/>
              </w:divBdr>
            </w:div>
            <w:div w:id="1889878061">
              <w:marLeft w:val="0"/>
              <w:marRight w:val="0"/>
              <w:marTop w:val="0"/>
              <w:marBottom w:val="0"/>
              <w:divBdr>
                <w:top w:val="none" w:sz="0" w:space="0" w:color="auto"/>
                <w:left w:val="none" w:sz="0" w:space="0" w:color="auto"/>
                <w:bottom w:val="none" w:sz="0" w:space="0" w:color="auto"/>
                <w:right w:val="none" w:sz="0" w:space="0" w:color="auto"/>
              </w:divBdr>
            </w:div>
            <w:div w:id="313604392">
              <w:marLeft w:val="0"/>
              <w:marRight w:val="0"/>
              <w:marTop w:val="0"/>
              <w:marBottom w:val="0"/>
              <w:divBdr>
                <w:top w:val="none" w:sz="0" w:space="0" w:color="auto"/>
                <w:left w:val="none" w:sz="0" w:space="0" w:color="auto"/>
                <w:bottom w:val="none" w:sz="0" w:space="0" w:color="auto"/>
                <w:right w:val="none" w:sz="0" w:space="0" w:color="auto"/>
              </w:divBdr>
            </w:div>
            <w:div w:id="1334915094">
              <w:marLeft w:val="0"/>
              <w:marRight w:val="0"/>
              <w:marTop w:val="0"/>
              <w:marBottom w:val="0"/>
              <w:divBdr>
                <w:top w:val="none" w:sz="0" w:space="0" w:color="auto"/>
                <w:left w:val="none" w:sz="0" w:space="0" w:color="auto"/>
                <w:bottom w:val="none" w:sz="0" w:space="0" w:color="auto"/>
                <w:right w:val="none" w:sz="0" w:space="0" w:color="auto"/>
              </w:divBdr>
            </w:div>
            <w:div w:id="15511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1373">
      <w:bodyDiv w:val="1"/>
      <w:marLeft w:val="0"/>
      <w:marRight w:val="0"/>
      <w:marTop w:val="0"/>
      <w:marBottom w:val="0"/>
      <w:divBdr>
        <w:top w:val="none" w:sz="0" w:space="0" w:color="auto"/>
        <w:left w:val="none" w:sz="0" w:space="0" w:color="auto"/>
        <w:bottom w:val="none" w:sz="0" w:space="0" w:color="auto"/>
        <w:right w:val="none" w:sz="0" w:space="0" w:color="auto"/>
      </w:divBdr>
    </w:div>
    <w:div w:id="783230923">
      <w:bodyDiv w:val="1"/>
      <w:marLeft w:val="0"/>
      <w:marRight w:val="0"/>
      <w:marTop w:val="0"/>
      <w:marBottom w:val="0"/>
      <w:divBdr>
        <w:top w:val="none" w:sz="0" w:space="0" w:color="auto"/>
        <w:left w:val="none" w:sz="0" w:space="0" w:color="auto"/>
        <w:bottom w:val="none" w:sz="0" w:space="0" w:color="auto"/>
        <w:right w:val="none" w:sz="0" w:space="0" w:color="auto"/>
      </w:divBdr>
      <w:divsChild>
        <w:div w:id="402338796">
          <w:marLeft w:val="0"/>
          <w:marRight w:val="0"/>
          <w:marTop w:val="0"/>
          <w:marBottom w:val="0"/>
          <w:divBdr>
            <w:top w:val="none" w:sz="0" w:space="0" w:color="auto"/>
            <w:left w:val="none" w:sz="0" w:space="0" w:color="auto"/>
            <w:bottom w:val="none" w:sz="0" w:space="0" w:color="auto"/>
            <w:right w:val="none" w:sz="0" w:space="0" w:color="auto"/>
          </w:divBdr>
        </w:div>
        <w:div w:id="2009286471">
          <w:marLeft w:val="0"/>
          <w:marRight w:val="0"/>
          <w:marTop w:val="0"/>
          <w:marBottom w:val="0"/>
          <w:divBdr>
            <w:top w:val="none" w:sz="0" w:space="0" w:color="auto"/>
            <w:left w:val="none" w:sz="0" w:space="0" w:color="auto"/>
            <w:bottom w:val="none" w:sz="0" w:space="0" w:color="auto"/>
            <w:right w:val="none" w:sz="0" w:space="0" w:color="auto"/>
          </w:divBdr>
        </w:div>
        <w:div w:id="178274111">
          <w:marLeft w:val="0"/>
          <w:marRight w:val="0"/>
          <w:marTop w:val="0"/>
          <w:marBottom w:val="0"/>
          <w:divBdr>
            <w:top w:val="none" w:sz="0" w:space="0" w:color="auto"/>
            <w:left w:val="none" w:sz="0" w:space="0" w:color="auto"/>
            <w:bottom w:val="none" w:sz="0" w:space="0" w:color="auto"/>
            <w:right w:val="none" w:sz="0" w:space="0" w:color="auto"/>
          </w:divBdr>
        </w:div>
        <w:div w:id="1572041912">
          <w:marLeft w:val="0"/>
          <w:marRight w:val="0"/>
          <w:marTop w:val="0"/>
          <w:marBottom w:val="0"/>
          <w:divBdr>
            <w:top w:val="none" w:sz="0" w:space="0" w:color="auto"/>
            <w:left w:val="none" w:sz="0" w:space="0" w:color="auto"/>
            <w:bottom w:val="none" w:sz="0" w:space="0" w:color="auto"/>
            <w:right w:val="none" w:sz="0" w:space="0" w:color="auto"/>
          </w:divBdr>
        </w:div>
        <w:div w:id="1957522881">
          <w:marLeft w:val="0"/>
          <w:marRight w:val="0"/>
          <w:marTop w:val="0"/>
          <w:marBottom w:val="0"/>
          <w:divBdr>
            <w:top w:val="none" w:sz="0" w:space="0" w:color="auto"/>
            <w:left w:val="none" w:sz="0" w:space="0" w:color="auto"/>
            <w:bottom w:val="none" w:sz="0" w:space="0" w:color="auto"/>
            <w:right w:val="none" w:sz="0" w:space="0" w:color="auto"/>
          </w:divBdr>
        </w:div>
        <w:div w:id="789280290">
          <w:marLeft w:val="0"/>
          <w:marRight w:val="0"/>
          <w:marTop w:val="0"/>
          <w:marBottom w:val="0"/>
          <w:divBdr>
            <w:top w:val="none" w:sz="0" w:space="0" w:color="auto"/>
            <w:left w:val="none" w:sz="0" w:space="0" w:color="auto"/>
            <w:bottom w:val="none" w:sz="0" w:space="0" w:color="auto"/>
            <w:right w:val="none" w:sz="0" w:space="0" w:color="auto"/>
          </w:divBdr>
        </w:div>
      </w:divsChild>
    </w:div>
    <w:div w:id="784034013">
      <w:bodyDiv w:val="1"/>
      <w:marLeft w:val="0"/>
      <w:marRight w:val="0"/>
      <w:marTop w:val="0"/>
      <w:marBottom w:val="0"/>
      <w:divBdr>
        <w:top w:val="none" w:sz="0" w:space="0" w:color="auto"/>
        <w:left w:val="none" w:sz="0" w:space="0" w:color="auto"/>
        <w:bottom w:val="none" w:sz="0" w:space="0" w:color="auto"/>
        <w:right w:val="none" w:sz="0" w:space="0" w:color="auto"/>
      </w:divBdr>
      <w:divsChild>
        <w:div w:id="1460608488">
          <w:marLeft w:val="0"/>
          <w:marRight w:val="0"/>
          <w:marTop w:val="120"/>
          <w:marBottom w:val="120"/>
          <w:divBdr>
            <w:top w:val="none" w:sz="0" w:space="0" w:color="auto"/>
            <w:left w:val="none" w:sz="0" w:space="0" w:color="auto"/>
            <w:bottom w:val="none" w:sz="0" w:space="0" w:color="auto"/>
            <w:right w:val="none" w:sz="0" w:space="0" w:color="auto"/>
          </w:divBdr>
          <w:divsChild>
            <w:div w:id="1414088915">
              <w:marLeft w:val="0"/>
              <w:marRight w:val="0"/>
              <w:marTop w:val="0"/>
              <w:marBottom w:val="0"/>
              <w:divBdr>
                <w:top w:val="none" w:sz="0" w:space="0" w:color="auto"/>
                <w:left w:val="none" w:sz="0" w:space="0" w:color="auto"/>
                <w:bottom w:val="none" w:sz="0" w:space="0" w:color="auto"/>
                <w:right w:val="none" w:sz="0" w:space="0" w:color="auto"/>
              </w:divBdr>
            </w:div>
          </w:divsChild>
        </w:div>
        <w:div w:id="1835413382">
          <w:marLeft w:val="0"/>
          <w:marRight w:val="0"/>
          <w:marTop w:val="0"/>
          <w:marBottom w:val="0"/>
          <w:divBdr>
            <w:top w:val="none" w:sz="0" w:space="0" w:color="auto"/>
            <w:left w:val="none" w:sz="0" w:space="0" w:color="auto"/>
            <w:bottom w:val="none" w:sz="0" w:space="0" w:color="auto"/>
            <w:right w:val="none" w:sz="0" w:space="0" w:color="auto"/>
          </w:divBdr>
        </w:div>
      </w:divsChild>
    </w:div>
    <w:div w:id="784931874">
      <w:bodyDiv w:val="1"/>
      <w:marLeft w:val="0"/>
      <w:marRight w:val="0"/>
      <w:marTop w:val="0"/>
      <w:marBottom w:val="0"/>
      <w:divBdr>
        <w:top w:val="none" w:sz="0" w:space="0" w:color="auto"/>
        <w:left w:val="none" w:sz="0" w:space="0" w:color="auto"/>
        <w:bottom w:val="none" w:sz="0" w:space="0" w:color="auto"/>
        <w:right w:val="none" w:sz="0" w:space="0" w:color="auto"/>
      </w:divBdr>
      <w:divsChild>
        <w:div w:id="505903789">
          <w:marLeft w:val="0"/>
          <w:marRight w:val="0"/>
          <w:marTop w:val="0"/>
          <w:marBottom w:val="0"/>
          <w:divBdr>
            <w:top w:val="none" w:sz="0" w:space="0" w:color="auto"/>
            <w:left w:val="none" w:sz="0" w:space="0" w:color="auto"/>
            <w:bottom w:val="none" w:sz="0" w:space="0" w:color="auto"/>
            <w:right w:val="none" w:sz="0" w:space="0" w:color="auto"/>
          </w:divBdr>
        </w:div>
        <w:div w:id="1672373368">
          <w:marLeft w:val="0"/>
          <w:marRight w:val="0"/>
          <w:marTop w:val="0"/>
          <w:marBottom w:val="0"/>
          <w:divBdr>
            <w:top w:val="none" w:sz="0" w:space="0" w:color="auto"/>
            <w:left w:val="none" w:sz="0" w:space="0" w:color="auto"/>
            <w:bottom w:val="none" w:sz="0" w:space="0" w:color="auto"/>
            <w:right w:val="none" w:sz="0" w:space="0" w:color="auto"/>
          </w:divBdr>
        </w:div>
        <w:div w:id="45300059">
          <w:marLeft w:val="0"/>
          <w:marRight w:val="0"/>
          <w:marTop w:val="0"/>
          <w:marBottom w:val="0"/>
          <w:divBdr>
            <w:top w:val="none" w:sz="0" w:space="0" w:color="auto"/>
            <w:left w:val="none" w:sz="0" w:space="0" w:color="auto"/>
            <w:bottom w:val="none" w:sz="0" w:space="0" w:color="auto"/>
            <w:right w:val="none" w:sz="0" w:space="0" w:color="auto"/>
          </w:divBdr>
        </w:div>
        <w:div w:id="1951354517">
          <w:marLeft w:val="0"/>
          <w:marRight w:val="0"/>
          <w:marTop w:val="0"/>
          <w:marBottom w:val="0"/>
          <w:divBdr>
            <w:top w:val="none" w:sz="0" w:space="0" w:color="auto"/>
            <w:left w:val="none" w:sz="0" w:space="0" w:color="auto"/>
            <w:bottom w:val="none" w:sz="0" w:space="0" w:color="auto"/>
            <w:right w:val="none" w:sz="0" w:space="0" w:color="auto"/>
          </w:divBdr>
        </w:div>
        <w:div w:id="1090002663">
          <w:marLeft w:val="0"/>
          <w:marRight w:val="0"/>
          <w:marTop w:val="0"/>
          <w:marBottom w:val="0"/>
          <w:divBdr>
            <w:top w:val="none" w:sz="0" w:space="0" w:color="auto"/>
            <w:left w:val="none" w:sz="0" w:space="0" w:color="auto"/>
            <w:bottom w:val="none" w:sz="0" w:space="0" w:color="auto"/>
            <w:right w:val="none" w:sz="0" w:space="0" w:color="auto"/>
          </w:divBdr>
        </w:div>
        <w:div w:id="247346137">
          <w:marLeft w:val="0"/>
          <w:marRight w:val="0"/>
          <w:marTop w:val="0"/>
          <w:marBottom w:val="0"/>
          <w:divBdr>
            <w:top w:val="none" w:sz="0" w:space="0" w:color="auto"/>
            <w:left w:val="none" w:sz="0" w:space="0" w:color="auto"/>
            <w:bottom w:val="none" w:sz="0" w:space="0" w:color="auto"/>
            <w:right w:val="none" w:sz="0" w:space="0" w:color="auto"/>
          </w:divBdr>
        </w:div>
        <w:div w:id="786002002">
          <w:marLeft w:val="0"/>
          <w:marRight w:val="0"/>
          <w:marTop w:val="0"/>
          <w:marBottom w:val="0"/>
          <w:divBdr>
            <w:top w:val="none" w:sz="0" w:space="0" w:color="auto"/>
            <w:left w:val="none" w:sz="0" w:space="0" w:color="auto"/>
            <w:bottom w:val="none" w:sz="0" w:space="0" w:color="auto"/>
            <w:right w:val="none" w:sz="0" w:space="0" w:color="auto"/>
          </w:divBdr>
        </w:div>
        <w:div w:id="426193538">
          <w:marLeft w:val="0"/>
          <w:marRight w:val="0"/>
          <w:marTop w:val="0"/>
          <w:marBottom w:val="0"/>
          <w:divBdr>
            <w:top w:val="none" w:sz="0" w:space="0" w:color="auto"/>
            <w:left w:val="none" w:sz="0" w:space="0" w:color="auto"/>
            <w:bottom w:val="none" w:sz="0" w:space="0" w:color="auto"/>
            <w:right w:val="none" w:sz="0" w:space="0" w:color="auto"/>
          </w:divBdr>
        </w:div>
      </w:divsChild>
    </w:div>
    <w:div w:id="809445307">
      <w:bodyDiv w:val="1"/>
      <w:marLeft w:val="0"/>
      <w:marRight w:val="0"/>
      <w:marTop w:val="0"/>
      <w:marBottom w:val="0"/>
      <w:divBdr>
        <w:top w:val="none" w:sz="0" w:space="0" w:color="auto"/>
        <w:left w:val="none" w:sz="0" w:space="0" w:color="auto"/>
        <w:bottom w:val="none" w:sz="0" w:space="0" w:color="auto"/>
        <w:right w:val="none" w:sz="0" w:space="0" w:color="auto"/>
      </w:divBdr>
      <w:divsChild>
        <w:div w:id="1530022165">
          <w:marLeft w:val="0"/>
          <w:marRight w:val="0"/>
          <w:marTop w:val="0"/>
          <w:marBottom w:val="0"/>
          <w:divBdr>
            <w:top w:val="none" w:sz="0" w:space="0" w:color="auto"/>
            <w:left w:val="none" w:sz="0" w:space="0" w:color="auto"/>
            <w:bottom w:val="none" w:sz="0" w:space="0" w:color="auto"/>
            <w:right w:val="none" w:sz="0" w:space="0" w:color="auto"/>
          </w:divBdr>
        </w:div>
        <w:div w:id="1050154151">
          <w:marLeft w:val="0"/>
          <w:marRight w:val="0"/>
          <w:marTop w:val="0"/>
          <w:marBottom w:val="0"/>
          <w:divBdr>
            <w:top w:val="none" w:sz="0" w:space="0" w:color="auto"/>
            <w:left w:val="none" w:sz="0" w:space="0" w:color="auto"/>
            <w:bottom w:val="none" w:sz="0" w:space="0" w:color="auto"/>
            <w:right w:val="none" w:sz="0" w:space="0" w:color="auto"/>
          </w:divBdr>
        </w:div>
        <w:div w:id="1672102731">
          <w:marLeft w:val="0"/>
          <w:marRight w:val="0"/>
          <w:marTop w:val="0"/>
          <w:marBottom w:val="0"/>
          <w:divBdr>
            <w:top w:val="none" w:sz="0" w:space="0" w:color="auto"/>
            <w:left w:val="none" w:sz="0" w:space="0" w:color="auto"/>
            <w:bottom w:val="none" w:sz="0" w:space="0" w:color="auto"/>
            <w:right w:val="none" w:sz="0" w:space="0" w:color="auto"/>
          </w:divBdr>
        </w:div>
        <w:div w:id="867565623">
          <w:marLeft w:val="0"/>
          <w:marRight w:val="0"/>
          <w:marTop w:val="0"/>
          <w:marBottom w:val="0"/>
          <w:divBdr>
            <w:top w:val="none" w:sz="0" w:space="0" w:color="auto"/>
            <w:left w:val="none" w:sz="0" w:space="0" w:color="auto"/>
            <w:bottom w:val="none" w:sz="0" w:space="0" w:color="auto"/>
            <w:right w:val="none" w:sz="0" w:space="0" w:color="auto"/>
          </w:divBdr>
        </w:div>
        <w:div w:id="870266273">
          <w:marLeft w:val="0"/>
          <w:marRight w:val="0"/>
          <w:marTop w:val="0"/>
          <w:marBottom w:val="0"/>
          <w:divBdr>
            <w:top w:val="none" w:sz="0" w:space="0" w:color="auto"/>
            <w:left w:val="none" w:sz="0" w:space="0" w:color="auto"/>
            <w:bottom w:val="none" w:sz="0" w:space="0" w:color="auto"/>
            <w:right w:val="none" w:sz="0" w:space="0" w:color="auto"/>
          </w:divBdr>
        </w:div>
        <w:div w:id="1964651281">
          <w:marLeft w:val="0"/>
          <w:marRight w:val="0"/>
          <w:marTop w:val="0"/>
          <w:marBottom w:val="0"/>
          <w:divBdr>
            <w:top w:val="none" w:sz="0" w:space="0" w:color="auto"/>
            <w:left w:val="none" w:sz="0" w:space="0" w:color="auto"/>
            <w:bottom w:val="none" w:sz="0" w:space="0" w:color="auto"/>
            <w:right w:val="none" w:sz="0" w:space="0" w:color="auto"/>
          </w:divBdr>
        </w:div>
      </w:divsChild>
    </w:div>
    <w:div w:id="824082389">
      <w:bodyDiv w:val="1"/>
      <w:marLeft w:val="0"/>
      <w:marRight w:val="0"/>
      <w:marTop w:val="0"/>
      <w:marBottom w:val="0"/>
      <w:divBdr>
        <w:top w:val="none" w:sz="0" w:space="0" w:color="auto"/>
        <w:left w:val="none" w:sz="0" w:space="0" w:color="auto"/>
        <w:bottom w:val="none" w:sz="0" w:space="0" w:color="auto"/>
        <w:right w:val="none" w:sz="0" w:space="0" w:color="auto"/>
      </w:divBdr>
      <w:divsChild>
        <w:div w:id="1063482988">
          <w:marLeft w:val="0"/>
          <w:marRight w:val="0"/>
          <w:marTop w:val="0"/>
          <w:marBottom w:val="0"/>
          <w:divBdr>
            <w:top w:val="none" w:sz="0" w:space="0" w:color="auto"/>
            <w:left w:val="none" w:sz="0" w:space="0" w:color="auto"/>
            <w:bottom w:val="none" w:sz="0" w:space="0" w:color="auto"/>
            <w:right w:val="none" w:sz="0" w:space="0" w:color="auto"/>
          </w:divBdr>
          <w:divsChild>
            <w:div w:id="2120251172">
              <w:marLeft w:val="0"/>
              <w:marRight w:val="0"/>
              <w:marTop w:val="0"/>
              <w:marBottom w:val="0"/>
              <w:divBdr>
                <w:top w:val="none" w:sz="0" w:space="0" w:color="auto"/>
                <w:left w:val="none" w:sz="0" w:space="0" w:color="auto"/>
                <w:bottom w:val="none" w:sz="0" w:space="0" w:color="auto"/>
                <w:right w:val="none" w:sz="0" w:space="0" w:color="auto"/>
              </w:divBdr>
              <w:divsChild>
                <w:div w:id="17382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07555">
      <w:bodyDiv w:val="1"/>
      <w:marLeft w:val="0"/>
      <w:marRight w:val="0"/>
      <w:marTop w:val="0"/>
      <w:marBottom w:val="0"/>
      <w:divBdr>
        <w:top w:val="none" w:sz="0" w:space="0" w:color="auto"/>
        <w:left w:val="none" w:sz="0" w:space="0" w:color="auto"/>
        <w:bottom w:val="none" w:sz="0" w:space="0" w:color="auto"/>
        <w:right w:val="none" w:sz="0" w:space="0" w:color="auto"/>
      </w:divBdr>
    </w:div>
    <w:div w:id="831332837">
      <w:bodyDiv w:val="1"/>
      <w:marLeft w:val="0"/>
      <w:marRight w:val="0"/>
      <w:marTop w:val="0"/>
      <w:marBottom w:val="0"/>
      <w:divBdr>
        <w:top w:val="none" w:sz="0" w:space="0" w:color="auto"/>
        <w:left w:val="none" w:sz="0" w:space="0" w:color="auto"/>
        <w:bottom w:val="none" w:sz="0" w:space="0" w:color="auto"/>
        <w:right w:val="none" w:sz="0" w:space="0" w:color="auto"/>
      </w:divBdr>
      <w:divsChild>
        <w:div w:id="483354954">
          <w:marLeft w:val="0"/>
          <w:marRight w:val="0"/>
          <w:marTop w:val="0"/>
          <w:marBottom w:val="0"/>
          <w:divBdr>
            <w:top w:val="none" w:sz="0" w:space="0" w:color="auto"/>
            <w:left w:val="none" w:sz="0" w:space="0" w:color="auto"/>
            <w:bottom w:val="none" w:sz="0" w:space="0" w:color="auto"/>
            <w:right w:val="none" w:sz="0" w:space="0" w:color="auto"/>
          </w:divBdr>
        </w:div>
        <w:div w:id="590508955">
          <w:marLeft w:val="0"/>
          <w:marRight w:val="0"/>
          <w:marTop w:val="0"/>
          <w:marBottom w:val="0"/>
          <w:divBdr>
            <w:top w:val="none" w:sz="0" w:space="0" w:color="auto"/>
            <w:left w:val="none" w:sz="0" w:space="0" w:color="auto"/>
            <w:bottom w:val="none" w:sz="0" w:space="0" w:color="auto"/>
            <w:right w:val="none" w:sz="0" w:space="0" w:color="auto"/>
          </w:divBdr>
        </w:div>
        <w:div w:id="1813672118">
          <w:marLeft w:val="0"/>
          <w:marRight w:val="0"/>
          <w:marTop w:val="0"/>
          <w:marBottom w:val="0"/>
          <w:divBdr>
            <w:top w:val="none" w:sz="0" w:space="0" w:color="auto"/>
            <w:left w:val="none" w:sz="0" w:space="0" w:color="auto"/>
            <w:bottom w:val="none" w:sz="0" w:space="0" w:color="auto"/>
            <w:right w:val="none" w:sz="0" w:space="0" w:color="auto"/>
          </w:divBdr>
        </w:div>
      </w:divsChild>
    </w:div>
    <w:div w:id="833686921">
      <w:bodyDiv w:val="1"/>
      <w:marLeft w:val="0"/>
      <w:marRight w:val="0"/>
      <w:marTop w:val="0"/>
      <w:marBottom w:val="0"/>
      <w:divBdr>
        <w:top w:val="none" w:sz="0" w:space="0" w:color="auto"/>
        <w:left w:val="none" w:sz="0" w:space="0" w:color="auto"/>
        <w:bottom w:val="none" w:sz="0" w:space="0" w:color="auto"/>
        <w:right w:val="none" w:sz="0" w:space="0" w:color="auto"/>
      </w:divBdr>
      <w:divsChild>
        <w:div w:id="1130124028">
          <w:marLeft w:val="0"/>
          <w:marRight w:val="0"/>
          <w:marTop w:val="0"/>
          <w:marBottom w:val="0"/>
          <w:divBdr>
            <w:top w:val="none" w:sz="0" w:space="0" w:color="auto"/>
            <w:left w:val="none" w:sz="0" w:space="0" w:color="auto"/>
            <w:bottom w:val="none" w:sz="0" w:space="0" w:color="auto"/>
            <w:right w:val="none" w:sz="0" w:space="0" w:color="auto"/>
          </w:divBdr>
        </w:div>
        <w:div w:id="1133594420">
          <w:marLeft w:val="0"/>
          <w:marRight w:val="0"/>
          <w:marTop w:val="0"/>
          <w:marBottom w:val="0"/>
          <w:divBdr>
            <w:top w:val="none" w:sz="0" w:space="0" w:color="auto"/>
            <w:left w:val="none" w:sz="0" w:space="0" w:color="auto"/>
            <w:bottom w:val="none" w:sz="0" w:space="0" w:color="auto"/>
            <w:right w:val="none" w:sz="0" w:space="0" w:color="auto"/>
          </w:divBdr>
        </w:div>
      </w:divsChild>
    </w:div>
    <w:div w:id="835195193">
      <w:bodyDiv w:val="1"/>
      <w:marLeft w:val="0"/>
      <w:marRight w:val="0"/>
      <w:marTop w:val="0"/>
      <w:marBottom w:val="0"/>
      <w:divBdr>
        <w:top w:val="none" w:sz="0" w:space="0" w:color="auto"/>
        <w:left w:val="none" w:sz="0" w:space="0" w:color="auto"/>
        <w:bottom w:val="none" w:sz="0" w:space="0" w:color="auto"/>
        <w:right w:val="none" w:sz="0" w:space="0" w:color="auto"/>
      </w:divBdr>
      <w:divsChild>
        <w:div w:id="1580676171">
          <w:marLeft w:val="0"/>
          <w:marRight w:val="0"/>
          <w:marTop w:val="0"/>
          <w:marBottom w:val="0"/>
          <w:divBdr>
            <w:top w:val="none" w:sz="0" w:space="0" w:color="auto"/>
            <w:left w:val="none" w:sz="0" w:space="0" w:color="auto"/>
            <w:bottom w:val="none" w:sz="0" w:space="0" w:color="auto"/>
            <w:right w:val="none" w:sz="0" w:space="0" w:color="auto"/>
          </w:divBdr>
        </w:div>
      </w:divsChild>
    </w:div>
    <w:div w:id="838809374">
      <w:bodyDiv w:val="1"/>
      <w:marLeft w:val="0"/>
      <w:marRight w:val="0"/>
      <w:marTop w:val="0"/>
      <w:marBottom w:val="0"/>
      <w:divBdr>
        <w:top w:val="none" w:sz="0" w:space="0" w:color="auto"/>
        <w:left w:val="none" w:sz="0" w:space="0" w:color="auto"/>
        <w:bottom w:val="none" w:sz="0" w:space="0" w:color="auto"/>
        <w:right w:val="none" w:sz="0" w:space="0" w:color="auto"/>
      </w:divBdr>
      <w:divsChild>
        <w:div w:id="521944118">
          <w:marLeft w:val="0"/>
          <w:marRight w:val="0"/>
          <w:marTop w:val="0"/>
          <w:marBottom w:val="0"/>
          <w:divBdr>
            <w:top w:val="none" w:sz="0" w:space="0" w:color="auto"/>
            <w:left w:val="none" w:sz="0" w:space="0" w:color="auto"/>
            <w:bottom w:val="none" w:sz="0" w:space="0" w:color="auto"/>
            <w:right w:val="none" w:sz="0" w:space="0" w:color="auto"/>
          </w:divBdr>
        </w:div>
        <w:div w:id="2094741342">
          <w:marLeft w:val="0"/>
          <w:marRight w:val="0"/>
          <w:marTop w:val="0"/>
          <w:marBottom w:val="0"/>
          <w:divBdr>
            <w:top w:val="none" w:sz="0" w:space="0" w:color="auto"/>
            <w:left w:val="none" w:sz="0" w:space="0" w:color="auto"/>
            <w:bottom w:val="none" w:sz="0" w:space="0" w:color="auto"/>
            <w:right w:val="none" w:sz="0" w:space="0" w:color="auto"/>
          </w:divBdr>
        </w:div>
      </w:divsChild>
    </w:div>
    <w:div w:id="851990329">
      <w:bodyDiv w:val="1"/>
      <w:marLeft w:val="0"/>
      <w:marRight w:val="0"/>
      <w:marTop w:val="0"/>
      <w:marBottom w:val="0"/>
      <w:divBdr>
        <w:top w:val="none" w:sz="0" w:space="0" w:color="auto"/>
        <w:left w:val="none" w:sz="0" w:space="0" w:color="auto"/>
        <w:bottom w:val="none" w:sz="0" w:space="0" w:color="auto"/>
        <w:right w:val="none" w:sz="0" w:space="0" w:color="auto"/>
      </w:divBdr>
      <w:divsChild>
        <w:div w:id="1281109214">
          <w:marLeft w:val="0"/>
          <w:marRight w:val="0"/>
          <w:marTop w:val="0"/>
          <w:marBottom w:val="0"/>
          <w:divBdr>
            <w:top w:val="none" w:sz="0" w:space="0" w:color="auto"/>
            <w:left w:val="none" w:sz="0" w:space="0" w:color="auto"/>
            <w:bottom w:val="none" w:sz="0" w:space="0" w:color="auto"/>
            <w:right w:val="none" w:sz="0" w:space="0" w:color="auto"/>
          </w:divBdr>
        </w:div>
        <w:div w:id="1618758893">
          <w:marLeft w:val="0"/>
          <w:marRight w:val="0"/>
          <w:marTop w:val="0"/>
          <w:marBottom w:val="0"/>
          <w:divBdr>
            <w:top w:val="none" w:sz="0" w:space="0" w:color="auto"/>
            <w:left w:val="none" w:sz="0" w:space="0" w:color="auto"/>
            <w:bottom w:val="none" w:sz="0" w:space="0" w:color="auto"/>
            <w:right w:val="none" w:sz="0" w:space="0" w:color="auto"/>
          </w:divBdr>
        </w:div>
      </w:divsChild>
    </w:div>
    <w:div w:id="856504146">
      <w:bodyDiv w:val="1"/>
      <w:marLeft w:val="0"/>
      <w:marRight w:val="0"/>
      <w:marTop w:val="0"/>
      <w:marBottom w:val="0"/>
      <w:divBdr>
        <w:top w:val="none" w:sz="0" w:space="0" w:color="auto"/>
        <w:left w:val="none" w:sz="0" w:space="0" w:color="auto"/>
        <w:bottom w:val="none" w:sz="0" w:space="0" w:color="auto"/>
        <w:right w:val="none" w:sz="0" w:space="0" w:color="auto"/>
      </w:divBdr>
      <w:divsChild>
        <w:div w:id="986010473">
          <w:marLeft w:val="0"/>
          <w:marRight w:val="0"/>
          <w:marTop w:val="0"/>
          <w:marBottom w:val="0"/>
          <w:divBdr>
            <w:top w:val="none" w:sz="0" w:space="0" w:color="auto"/>
            <w:left w:val="none" w:sz="0" w:space="0" w:color="auto"/>
            <w:bottom w:val="none" w:sz="0" w:space="0" w:color="auto"/>
            <w:right w:val="none" w:sz="0" w:space="0" w:color="auto"/>
          </w:divBdr>
        </w:div>
        <w:div w:id="2112772710">
          <w:marLeft w:val="0"/>
          <w:marRight w:val="0"/>
          <w:marTop w:val="0"/>
          <w:marBottom w:val="0"/>
          <w:divBdr>
            <w:top w:val="none" w:sz="0" w:space="0" w:color="auto"/>
            <w:left w:val="none" w:sz="0" w:space="0" w:color="auto"/>
            <w:bottom w:val="none" w:sz="0" w:space="0" w:color="auto"/>
            <w:right w:val="none" w:sz="0" w:space="0" w:color="auto"/>
          </w:divBdr>
        </w:div>
        <w:div w:id="294332048">
          <w:marLeft w:val="0"/>
          <w:marRight w:val="0"/>
          <w:marTop w:val="0"/>
          <w:marBottom w:val="0"/>
          <w:divBdr>
            <w:top w:val="none" w:sz="0" w:space="0" w:color="auto"/>
            <w:left w:val="none" w:sz="0" w:space="0" w:color="auto"/>
            <w:bottom w:val="none" w:sz="0" w:space="0" w:color="auto"/>
            <w:right w:val="none" w:sz="0" w:space="0" w:color="auto"/>
          </w:divBdr>
        </w:div>
        <w:div w:id="1861770995">
          <w:marLeft w:val="0"/>
          <w:marRight w:val="0"/>
          <w:marTop w:val="0"/>
          <w:marBottom w:val="0"/>
          <w:divBdr>
            <w:top w:val="none" w:sz="0" w:space="0" w:color="auto"/>
            <w:left w:val="none" w:sz="0" w:space="0" w:color="auto"/>
            <w:bottom w:val="none" w:sz="0" w:space="0" w:color="auto"/>
            <w:right w:val="none" w:sz="0" w:space="0" w:color="auto"/>
          </w:divBdr>
        </w:div>
        <w:div w:id="1077438624">
          <w:marLeft w:val="0"/>
          <w:marRight w:val="0"/>
          <w:marTop w:val="0"/>
          <w:marBottom w:val="0"/>
          <w:divBdr>
            <w:top w:val="none" w:sz="0" w:space="0" w:color="auto"/>
            <w:left w:val="none" w:sz="0" w:space="0" w:color="auto"/>
            <w:bottom w:val="none" w:sz="0" w:space="0" w:color="auto"/>
            <w:right w:val="none" w:sz="0" w:space="0" w:color="auto"/>
          </w:divBdr>
        </w:div>
        <w:div w:id="1650013829">
          <w:marLeft w:val="0"/>
          <w:marRight w:val="0"/>
          <w:marTop w:val="0"/>
          <w:marBottom w:val="0"/>
          <w:divBdr>
            <w:top w:val="none" w:sz="0" w:space="0" w:color="auto"/>
            <w:left w:val="none" w:sz="0" w:space="0" w:color="auto"/>
            <w:bottom w:val="none" w:sz="0" w:space="0" w:color="auto"/>
            <w:right w:val="none" w:sz="0" w:space="0" w:color="auto"/>
          </w:divBdr>
        </w:div>
        <w:div w:id="791939823">
          <w:marLeft w:val="0"/>
          <w:marRight w:val="0"/>
          <w:marTop w:val="0"/>
          <w:marBottom w:val="0"/>
          <w:divBdr>
            <w:top w:val="none" w:sz="0" w:space="0" w:color="auto"/>
            <w:left w:val="none" w:sz="0" w:space="0" w:color="auto"/>
            <w:bottom w:val="none" w:sz="0" w:space="0" w:color="auto"/>
            <w:right w:val="none" w:sz="0" w:space="0" w:color="auto"/>
          </w:divBdr>
        </w:div>
        <w:div w:id="204953271">
          <w:marLeft w:val="0"/>
          <w:marRight w:val="0"/>
          <w:marTop w:val="0"/>
          <w:marBottom w:val="0"/>
          <w:divBdr>
            <w:top w:val="none" w:sz="0" w:space="0" w:color="auto"/>
            <w:left w:val="none" w:sz="0" w:space="0" w:color="auto"/>
            <w:bottom w:val="none" w:sz="0" w:space="0" w:color="auto"/>
            <w:right w:val="none" w:sz="0" w:space="0" w:color="auto"/>
          </w:divBdr>
        </w:div>
        <w:div w:id="1099183648">
          <w:marLeft w:val="0"/>
          <w:marRight w:val="0"/>
          <w:marTop w:val="0"/>
          <w:marBottom w:val="0"/>
          <w:divBdr>
            <w:top w:val="none" w:sz="0" w:space="0" w:color="auto"/>
            <w:left w:val="none" w:sz="0" w:space="0" w:color="auto"/>
            <w:bottom w:val="none" w:sz="0" w:space="0" w:color="auto"/>
            <w:right w:val="none" w:sz="0" w:space="0" w:color="auto"/>
          </w:divBdr>
        </w:div>
        <w:div w:id="1904830162">
          <w:marLeft w:val="0"/>
          <w:marRight w:val="0"/>
          <w:marTop w:val="0"/>
          <w:marBottom w:val="0"/>
          <w:divBdr>
            <w:top w:val="none" w:sz="0" w:space="0" w:color="auto"/>
            <w:left w:val="none" w:sz="0" w:space="0" w:color="auto"/>
            <w:bottom w:val="none" w:sz="0" w:space="0" w:color="auto"/>
            <w:right w:val="none" w:sz="0" w:space="0" w:color="auto"/>
          </w:divBdr>
        </w:div>
        <w:div w:id="730151975">
          <w:marLeft w:val="0"/>
          <w:marRight w:val="0"/>
          <w:marTop w:val="0"/>
          <w:marBottom w:val="0"/>
          <w:divBdr>
            <w:top w:val="none" w:sz="0" w:space="0" w:color="auto"/>
            <w:left w:val="none" w:sz="0" w:space="0" w:color="auto"/>
            <w:bottom w:val="none" w:sz="0" w:space="0" w:color="auto"/>
            <w:right w:val="none" w:sz="0" w:space="0" w:color="auto"/>
          </w:divBdr>
        </w:div>
        <w:div w:id="1240095458">
          <w:marLeft w:val="0"/>
          <w:marRight w:val="0"/>
          <w:marTop w:val="0"/>
          <w:marBottom w:val="0"/>
          <w:divBdr>
            <w:top w:val="none" w:sz="0" w:space="0" w:color="auto"/>
            <w:left w:val="none" w:sz="0" w:space="0" w:color="auto"/>
            <w:bottom w:val="none" w:sz="0" w:space="0" w:color="auto"/>
            <w:right w:val="none" w:sz="0" w:space="0" w:color="auto"/>
          </w:divBdr>
        </w:div>
      </w:divsChild>
    </w:div>
    <w:div w:id="862861966">
      <w:bodyDiv w:val="1"/>
      <w:marLeft w:val="0"/>
      <w:marRight w:val="0"/>
      <w:marTop w:val="0"/>
      <w:marBottom w:val="0"/>
      <w:divBdr>
        <w:top w:val="none" w:sz="0" w:space="0" w:color="auto"/>
        <w:left w:val="none" w:sz="0" w:space="0" w:color="auto"/>
        <w:bottom w:val="none" w:sz="0" w:space="0" w:color="auto"/>
        <w:right w:val="none" w:sz="0" w:space="0" w:color="auto"/>
      </w:divBdr>
      <w:divsChild>
        <w:div w:id="355732856">
          <w:marLeft w:val="0"/>
          <w:marRight w:val="0"/>
          <w:marTop w:val="0"/>
          <w:marBottom w:val="0"/>
          <w:divBdr>
            <w:top w:val="none" w:sz="0" w:space="0" w:color="auto"/>
            <w:left w:val="none" w:sz="0" w:space="0" w:color="auto"/>
            <w:bottom w:val="none" w:sz="0" w:space="0" w:color="auto"/>
            <w:right w:val="none" w:sz="0" w:space="0" w:color="auto"/>
          </w:divBdr>
        </w:div>
        <w:div w:id="928344128">
          <w:marLeft w:val="0"/>
          <w:marRight w:val="0"/>
          <w:marTop w:val="0"/>
          <w:marBottom w:val="0"/>
          <w:divBdr>
            <w:top w:val="none" w:sz="0" w:space="0" w:color="auto"/>
            <w:left w:val="none" w:sz="0" w:space="0" w:color="auto"/>
            <w:bottom w:val="none" w:sz="0" w:space="0" w:color="auto"/>
            <w:right w:val="none" w:sz="0" w:space="0" w:color="auto"/>
          </w:divBdr>
        </w:div>
      </w:divsChild>
    </w:div>
    <w:div w:id="892278011">
      <w:bodyDiv w:val="1"/>
      <w:marLeft w:val="0"/>
      <w:marRight w:val="0"/>
      <w:marTop w:val="0"/>
      <w:marBottom w:val="0"/>
      <w:divBdr>
        <w:top w:val="none" w:sz="0" w:space="0" w:color="auto"/>
        <w:left w:val="none" w:sz="0" w:space="0" w:color="auto"/>
        <w:bottom w:val="none" w:sz="0" w:space="0" w:color="auto"/>
        <w:right w:val="none" w:sz="0" w:space="0" w:color="auto"/>
      </w:divBdr>
      <w:divsChild>
        <w:div w:id="1108626958">
          <w:marLeft w:val="0"/>
          <w:marRight w:val="0"/>
          <w:marTop w:val="120"/>
          <w:marBottom w:val="120"/>
          <w:divBdr>
            <w:top w:val="none" w:sz="0" w:space="0" w:color="auto"/>
            <w:left w:val="none" w:sz="0" w:space="0" w:color="auto"/>
            <w:bottom w:val="none" w:sz="0" w:space="0" w:color="auto"/>
            <w:right w:val="none" w:sz="0" w:space="0" w:color="auto"/>
          </w:divBdr>
        </w:div>
        <w:div w:id="553197465">
          <w:marLeft w:val="0"/>
          <w:marRight w:val="0"/>
          <w:marTop w:val="0"/>
          <w:marBottom w:val="0"/>
          <w:divBdr>
            <w:top w:val="none" w:sz="0" w:space="0" w:color="auto"/>
            <w:left w:val="none" w:sz="0" w:space="0" w:color="auto"/>
            <w:bottom w:val="none" w:sz="0" w:space="0" w:color="auto"/>
            <w:right w:val="none" w:sz="0" w:space="0" w:color="auto"/>
          </w:divBdr>
        </w:div>
        <w:div w:id="276714930">
          <w:marLeft w:val="0"/>
          <w:marRight w:val="0"/>
          <w:marTop w:val="120"/>
          <w:marBottom w:val="120"/>
          <w:divBdr>
            <w:top w:val="none" w:sz="0" w:space="0" w:color="auto"/>
            <w:left w:val="none" w:sz="0" w:space="0" w:color="auto"/>
            <w:bottom w:val="none" w:sz="0" w:space="0" w:color="auto"/>
            <w:right w:val="none" w:sz="0" w:space="0" w:color="auto"/>
          </w:divBdr>
          <w:divsChild>
            <w:div w:id="973102210">
              <w:marLeft w:val="0"/>
              <w:marRight w:val="0"/>
              <w:marTop w:val="0"/>
              <w:marBottom w:val="0"/>
              <w:divBdr>
                <w:top w:val="none" w:sz="0" w:space="0" w:color="auto"/>
                <w:left w:val="none" w:sz="0" w:space="0" w:color="auto"/>
                <w:bottom w:val="none" w:sz="0" w:space="0" w:color="auto"/>
                <w:right w:val="none" w:sz="0" w:space="0" w:color="auto"/>
              </w:divBdr>
            </w:div>
          </w:divsChild>
        </w:div>
        <w:div w:id="565183543">
          <w:marLeft w:val="0"/>
          <w:marRight w:val="0"/>
          <w:marTop w:val="0"/>
          <w:marBottom w:val="0"/>
          <w:divBdr>
            <w:top w:val="none" w:sz="0" w:space="0" w:color="auto"/>
            <w:left w:val="none" w:sz="0" w:space="0" w:color="auto"/>
            <w:bottom w:val="none" w:sz="0" w:space="0" w:color="auto"/>
            <w:right w:val="none" w:sz="0" w:space="0" w:color="auto"/>
          </w:divBdr>
        </w:div>
      </w:divsChild>
    </w:div>
    <w:div w:id="893590399">
      <w:bodyDiv w:val="1"/>
      <w:marLeft w:val="0"/>
      <w:marRight w:val="0"/>
      <w:marTop w:val="0"/>
      <w:marBottom w:val="0"/>
      <w:divBdr>
        <w:top w:val="none" w:sz="0" w:space="0" w:color="auto"/>
        <w:left w:val="none" w:sz="0" w:space="0" w:color="auto"/>
        <w:bottom w:val="none" w:sz="0" w:space="0" w:color="auto"/>
        <w:right w:val="none" w:sz="0" w:space="0" w:color="auto"/>
      </w:divBdr>
      <w:divsChild>
        <w:div w:id="1380011516">
          <w:marLeft w:val="0"/>
          <w:marRight w:val="0"/>
          <w:marTop w:val="120"/>
          <w:marBottom w:val="120"/>
          <w:divBdr>
            <w:top w:val="none" w:sz="0" w:space="0" w:color="auto"/>
            <w:left w:val="none" w:sz="0" w:space="0" w:color="auto"/>
            <w:bottom w:val="none" w:sz="0" w:space="0" w:color="auto"/>
            <w:right w:val="none" w:sz="0" w:space="0" w:color="auto"/>
          </w:divBdr>
          <w:divsChild>
            <w:div w:id="105008589">
              <w:marLeft w:val="0"/>
              <w:marRight w:val="0"/>
              <w:marTop w:val="0"/>
              <w:marBottom w:val="0"/>
              <w:divBdr>
                <w:top w:val="none" w:sz="0" w:space="0" w:color="auto"/>
                <w:left w:val="none" w:sz="0" w:space="0" w:color="auto"/>
                <w:bottom w:val="none" w:sz="0" w:space="0" w:color="auto"/>
                <w:right w:val="none" w:sz="0" w:space="0" w:color="auto"/>
              </w:divBdr>
            </w:div>
          </w:divsChild>
        </w:div>
        <w:div w:id="1230723523">
          <w:marLeft w:val="0"/>
          <w:marRight w:val="0"/>
          <w:marTop w:val="0"/>
          <w:marBottom w:val="0"/>
          <w:divBdr>
            <w:top w:val="none" w:sz="0" w:space="0" w:color="auto"/>
            <w:left w:val="none" w:sz="0" w:space="0" w:color="auto"/>
            <w:bottom w:val="none" w:sz="0" w:space="0" w:color="auto"/>
            <w:right w:val="none" w:sz="0" w:space="0" w:color="auto"/>
          </w:divBdr>
        </w:div>
      </w:divsChild>
    </w:div>
    <w:div w:id="918370247">
      <w:bodyDiv w:val="1"/>
      <w:marLeft w:val="0"/>
      <w:marRight w:val="0"/>
      <w:marTop w:val="0"/>
      <w:marBottom w:val="0"/>
      <w:divBdr>
        <w:top w:val="none" w:sz="0" w:space="0" w:color="auto"/>
        <w:left w:val="none" w:sz="0" w:space="0" w:color="auto"/>
        <w:bottom w:val="none" w:sz="0" w:space="0" w:color="auto"/>
        <w:right w:val="none" w:sz="0" w:space="0" w:color="auto"/>
      </w:divBdr>
      <w:divsChild>
        <w:div w:id="80571608">
          <w:marLeft w:val="0"/>
          <w:marRight w:val="0"/>
          <w:marTop w:val="0"/>
          <w:marBottom w:val="0"/>
          <w:divBdr>
            <w:top w:val="none" w:sz="0" w:space="0" w:color="auto"/>
            <w:left w:val="none" w:sz="0" w:space="0" w:color="auto"/>
            <w:bottom w:val="none" w:sz="0" w:space="0" w:color="auto"/>
            <w:right w:val="none" w:sz="0" w:space="0" w:color="auto"/>
          </w:divBdr>
        </w:div>
        <w:div w:id="182060324">
          <w:marLeft w:val="0"/>
          <w:marRight w:val="0"/>
          <w:marTop w:val="0"/>
          <w:marBottom w:val="0"/>
          <w:divBdr>
            <w:top w:val="none" w:sz="0" w:space="0" w:color="auto"/>
            <w:left w:val="none" w:sz="0" w:space="0" w:color="auto"/>
            <w:bottom w:val="none" w:sz="0" w:space="0" w:color="auto"/>
            <w:right w:val="none" w:sz="0" w:space="0" w:color="auto"/>
          </w:divBdr>
        </w:div>
        <w:div w:id="195850869">
          <w:marLeft w:val="0"/>
          <w:marRight w:val="0"/>
          <w:marTop w:val="0"/>
          <w:marBottom w:val="0"/>
          <w:divBdr>
            <w:top w:val="none" w:sz="0" w:space="0" w:color="auto"/>
            <w:left w:val="none" w:sz="0" w:space="0" w:color="auto"/>
            <w:bottom w:val="none" w:sz="0" w:space="0" w:color="auto"/>
            <w:right w:val="none" w:sz="0" w:space="0" w:color="auto"/>
          </w:divBdr>
        </w:div>
        <w:div w:id="405298154">
          <w:marLeft w:val="0"/>
          <w:marRight w:val="0"/>
          <w:marTop w:val="0"/>
          <w:marBottom w:val="0"/>
          <w:divBdr>
            <w:top w:val="none" w:sz="0" w:space="0" w:color="auto"/>
            <w:left w:val="none" w:sz="0" w:space="0" w:color="auto"/>
            <w:bottom w:val="none" w:sz="0" w:space="0" w:color="auto"/>
            <w:right w:val="none" w:sz="0" w:space="0" w:color="auto"/>
          </w:divBdr>
        </w:div>
        <w:div w:id="440492602">
          <w:marLeft w:val="0"/>
          <w:marRight w:val="0"/>
          <w:marTop w:val="0"/>
          <w:marBottom w:val="0"/>
          <w:divBdr>
            <w:top w:val="none" w:sz="0" w:space="0" w:color="auto"/>
            <w:left w:val="none" w:sz="0" w:space="0" w:color="auto"/>
            <w:bottom w:val="none" w:sz="0" w:space="0" w:color="auto"/>
            <w:right w:val="none" w:sz="0" w:space="0" w:color="auto"/>
          </w:divBdr>
        </w:div>
        <w:div w:id="521476904">
          <w:marLeft w:val="0"/>
          <w:marRight w:val="0"/>
          <w:marTop w:val="0"/>
          <w:marBottom w:val="0"/>
          <w:divBdr>
            <w:top w:val="none" w:sz="0" w:space="0" w:color="auto"/>
            <w:left w:val="none" w:sz="0" w:space="0" w:color="auto"/>
            <w:bottom w:val="none" w:sz="0" w:space="0" w:color="auto"/>
            <w:right w:val="none" w:sz="0" w:space="0" w:color="auto"/>
          </w:divBdr>
        </w:div>
        <w:div w:id="595485513">
          <w:marLeft w:val="0"/>
          <w:marRight w:val="0"/>
          <w:marTop w:val="0"/>
          <w:marBottom w:val="0"/>
          <w:divBdr>
            <w:top w:val="none" w:sz="0" w:space="0" w:color="auto"/>
            <w:left w:val="none" w:sz="0" w:space="0" w:color="auto"/>
            <w:bottom w:val="none" w:sz="0" w:space="0" w:color="auto"/>
            <w:right w:val="none" w:sz="0" w:space="0" w:color="auto"/>
          </w:divBdr>
        </w:div>
        <w:div w:id="629745793">
          <w:marLeft w:val="0"/>
          <w:marRight w:val="0"/>
          <w:marTop w:val="0"/>
          <w:marBottom w:val="0"/>
          <w:divBdr>
            <w:top w:val="none" w:sz="0" w:space="0" w:color="auto"/>
            <w:left w:val="none" w:sz="0" w:space="0" w:color="auto"/>
            <w:bottom w:val="none" w:sz="0" w:space="0" w:color="auto"/>
            <w:right w:val="none" w:sz="0" w:space="0" w:color="auto"/>
          </w:divBdr>
        </w:div>
        <w:div w:id="984352841">
          <w:marLeft w:val="0"/>
          <w:marRight w:val="0"/>
          <w:marTop w:val="0"/>
          <w:marBottom w:val="0"/>
          <w:divBdr>
            <w:top w:val="none" w:sz="0" w:space="0" w:color="auto"/>
            <w:left w:val="none" w:sz="0" w:space="0" w:color="auto"/>
            <w:bottom w:val="none" w:sz="0" w:space="0" w:color="auto"/>
            <w:right w:val="none" w:sz="0" w:space="0" w:color="auto"/>
          </w:divBdr>
        </w:div>
        <w:div w:id="1032877164">
          <w:marLeft w:val="0"/>
          <w:marRight w:val="0"/>
          <w:marTop w:val="0"/>
          <w:marBottom w:val="0"/>
          <w:divBdr>
            <w:top w:val="none" w:sz="0" w:space="0" w:color="auto"/>
            <w:left w:val="none" w:sz="0" w:space="0" w:color="auto"/>
            <w:bottom w:val="none" w:sz="0" w:space="0" w:color="auto"/>
            <w:right w:val="none" w:sz="0" w:space="0" w:color="auto"/>
          </w:divBdr>
        </w:div>
        <w:div w:id="1058434342">
          <w:marLeft w:val="0"/>
          <w:marRight w:val="0"/>
          <w:marTop w:val="0"/>
          <w:marBottom w:val="0"/>
          <w:divBdr>
            <w:top w:val="none" w:sz="0" w:space="0" w:color="auto"/>
            <w:left w:val="none" w:sz="0" w:space="0" w:color="auto"/>
            <w:bottom w:val="none" w:sz="0" w:space="0" w:color="auto"/>
            <w:right w:val="none" w:sz="0" w:space="0" w:color="auto"/>
          </w:divBdr>
        </w:div>
        <w:div w:id="1075592135">
          <w:marLeft w:val="0"/>
          <w:marRight w:val="0"/>
          <w:marTop w:val="0"/>
          <w:marBottom w:val="0"/>
          <w:divBdr>
            <w:top w:val="none" w:sz="0" w:space="0" w:color="auto"/>
            <w:left w:val="none" w:sz="0" w:space="0" w:color="auto"/>
            <w:bottom w:val="none" w:sz="0" w:space="0" w:color="auto"/>
            <w:right w:val="none" w:sz="0" w:space="0" w:color="auto"/>
          </w:divBdr>
        </w:div>
        <w:div w:id="1139998842">
          <w:marLeft w:val="0"/>
          <w:marRight w:val="0"/>
          <w:marTop w:val="0"/>
          <w:marBottom w:val="0"/>
          <w:divBdr>
            <w:top w:val="none" w:sz="0" w:space="0" w:color="auto"/>
            <w:left w:val="none" w:sz="0" w:space="0" w:color="auto"/>
            <w:bottom w:val="none" w:sz="0" w:space="0" w:color="auto"/>
            <w:right w:val="none" w:sz="0" w:space="0" w:color="auto"/>
          </w:divBdr>
        </w:div>
        <w:div w:id="1170490498">
          <w:marLeft w:val="0"/>
          <w:marRight w:val="0"/>
          <w:marTop w:val="0"/>
          <w:marBottom w:val="0"/>
          <w:divBdr>
            <w:top w:val="none" w:sz="0" w:space="0" w:color="auto"/>
            <w:left w:val="none" w:sz="0" w:space="0" w:color="auto"/>
            <w:bottom w:val="none" w:sz="0" w:space="0" w:color="auto"/>
            <w:right w:val="none" w:sz="0" w:space="0" w:color="auto"/>
          </w:divBdr>
        </w:div>
        <w:div w:id="1182747436">
          <w:marLeft w:val="0"/>
          <w:marRight w:val="0"/>
          <w:marTop w:val="0"/>
          <w:marBottom w:val="0"/>
          <w:divBdr>
            <w:top w:val="none" w:sz="0" w:space="0" w:color="auto"/>
            <w:left w:val="none" w:sz="0" w:space="0" w:color="auto"/>
            <w:bottom w:val="none" w:sz="0" w:space="0" w:color="auto"/>
            <w:right w:val="none" w:sz="0" w:space="0" w:color="auto"/>
          </w:divBdr>
        </w:div>
        <w:div w:id="1258363066">
          <w:marLeft w:val="0"/>
          <w:marRight w:val="0"/>
          <w:marTop w:val="0"/>
          <w:marBottom w:val="0"/>
          <w:divBdr>
            <w:top w:val="none" w:sz="0" w:space="0" w:color="auto"/>
            <w:left w:val="none" w:sz="0" w:space="0" w:color="auto"/>
            <w:bottom w:val="none" w:sz="0" w:space="0" w:color="auto"/>
            <w:right w:val="none" w:sz="0" w:space="0" w:color="auto"/>
          </w:divBdr>
        </w:div>
        <w:div w:id="1262568161">
          <w:marLeft w:val="0"/>
          <w:marRight w:val="0"/>
          <w:marTop w:val="0"/>
          <w:marBottom w:val="0"/>
          <w:divBdr>
            <w:top w:val="none" w:sz="0" w:space="0" w:color="auto"/>
            <w:left w:val="none" w:sz="0" w:space="0" w:color="auto"/>
            <w:bottom w:val="none" w:sz="0" w:space="0" w:color="auto"/>
            <w:right w:val="none" w:sz="0" w:space="0" w:color="auto"/>
          </w:divBdr>
        </w:div>
        <w:div w:id="1277714362">
          <w:marLeft w:val="0"/>
          <w:marRight w:val="0"/>
          <w:marTop w:val="0"/>
          <w:marBottom w:val="0"/>
          <w:divBdr>
            <w:top w:val="none" w:sz="0" w:space="0" w:color="auto"/>
            <w:left w:val="none" w:sz="0" w:space="0" w:color="auto"/>
            <w:bottom w:val="none" w:sz="0" w:space="0" w:color="auto"/>
            <w:right w:val="none" w:sz="0" w:space="0" w:color="auto"/>
          </w:divBdr>
        </w:div>
        <w:div w:id="1295023213">
          <w:marLeft w:val="0"/>
          <w:marRight w:val="0"/>
          <w:marTop w:val="0"/>
          <w:marBottom w:val="0"/>
          <w:divBdr>
            <w:top w:val="none" w:sz="0" w:space="0" w:color="auto"/>
            <w:left w:val="none" w:sz="0" w:space="0" w:color="auto"/>
            <w:bottom w:val="none" w:sz="0" w:space="0" w:color="auto"/>
            <w:right w:val="none" w:sz="0" w:space="0" w:color="auto"/>
          </w:divBdr>
        </w:div>
        <w:div w:id="1350838974">
          <w:marLeft w:val="0"/>
          <w:marRight w:val="0"/>
          <w:marTop w:val="0"/>
          <w:marBottom w:val="0"/>
          <w:divBdr>
            <w:top w:val="none" w:sz="0" w:space="0" w:color="auto"/>
            <w:left w:val="none" w:sz="0" w:space="0" w:color="auto"/>
            <w:bottom w:val="none" w:sz="0" w:space="0" w:color="auto"/>
            <w:right w:val="none" w:sz="0" w:space="0" w:color="auto"/>
          </w:divBdr>
        </w:div>
        <w:div w:id="1407995988">
          <w:marLeft w:val="0"/>
          <w:marRight w:val="0"/>
          <w:marTop w:val="0"/>
          <w:marBottom w:val="0"/>
          <w:divBdr>
            <w:top w:val="none" w:sz="0" w:space="0" w:color="auto"/>
            <w:left w:val="none" w:sz="0" w:space="0" w:color="auto"/>
            <w:bottom w:val="none" w:sz="0" w:space="0" w:color="auto"/>
            <w:right w:val="none" w:sz="0" w:space="0" w:color="auto"/>
          </w:divBdr>
        </w:div>
        <w:div w:id="1467702196">
          <w:marLeft w:val="0"/>
          <w:marRight w:val="0"/>
          <w:marTop w:val="0"/>
          <w:marBottom w:val="0"/>
          <w:divBdr>
            <w:top w:val="none" w:sz="0" w:space="0" w:color="auto"/>
            <w:left w:val="none" w:sz="0" w:space="0" w:color="auto"/>
            <w:bottom w:val="none" w:sz="0" w:space="0" w:color="auto"/>
            <w:right w:val="none" w:sz="0" w:space="0" w:color="auto"/>
          </w:divBdr>
        </w:div>
        <w:div w:id="1585724640">
          <w:marLeft w:val="0"/>
          <w:marRight w:val="0"/>
          <w:marTop w:val="0"/>
          <w:marBottom w:val="0"/>
          <w:divBdr>
            <w:top w:val="none" w:sz="0" w:space="0" w:color="auto"/>
            <w:left w:val="none" w:sz="0" w:space="0" w:color="auto"/>
            <w:bottom w:val="none" w:sz="0" w:space="0" w:color="auto"/>
            <w:right w:val="none" w:sz="0" w:space="0" w:color="auto"/>
          </w:divBdr>
        </w:div>
        <w:div w:id="1604461702">
          <w:marLeft w:val="0"/>
          <w:marRight w:val="0"/>
          <w:marTop w:val="0"/>
          <w:marBottom w:val="0"/>
          <w:divBdr>
            <w:top w:val="none" w:sz="0" w:space="0" w:color="auto"/>
            <w:left w:val="none" w:sz="0" w:space="0" w:color="auto"/>
            <w:bottom w:val="none" w:sz="0" w:space="0" w:color="auto"/>
            <w:right w:val="none" w:sz="0" w:space="0" w:color="auto"/>
          </w:divBdr>
        </w:div>
        <w:div w:id="1729496163">
          <w:marLeft w:val="0"/>
          <w:marRight w:val="0"/>
          <w:marTop w:val="0"/>
          <w:marBottom w:val="0"/>
          <w:divBdr>
            <w:top w:val="none" w:sz="0" w:space="0" w:color="auto"/>
            <w:left w:val="none" w:sz="0" w:space="0" w:color="auto"/>
            <w:bottom w:val="none" w:sz="0" w:space="0" w:color="auto"/>
            <w:right w:val="none" w:sz="0" w:space="0" w:color="auto"/>
          </w:divBdr>
        </w:div>
        <w:div w:id="1929265293">
          <w:marLeft w:val="0"/>
          <w:marRight w:val="0"/>
          <w:marTop w:val="0"/>
          <w:marBottom w:val="0"/>
          <w:divBdr>
            <w:top w:val="none" w:sz="0" w:space="0" w:color="auto"/>
            <w:left w:val="none" w:sz="0" w:space="0" w:color="auto"/>
            <w:bottom w:val="none" w:sz="0" w:space="0" w:color="auto"/>
            <w:right w:val="none" w:sz="0" w:space="0" w:color="auto"/>
          </w:divBdr>
        </w:div>
        <w:div w:id="1968968079">
          <w:marLeft w:val="0"/>
          <w:marRight w:val="0"/>
          <w:marTop w:val="0"/>
          <w:marBottom w:val="0"/>
          <w:divBdr>
            <w:top w:val="none" w:sz="0" w:space="0" w:color="auto"/>
            <w:left w:val="none" w:sz="0" w:space="0" w:color="auto"/>
            <w:bottom w:val="none" w:sz="0" w:space="0" w:color="auto"/>
            <w:right w:val="none" w:sz="0" w:space="0" w:color="auto"/>
          </w:divBdr>
        </w:div>
        <w:div w:id="1994144277">
          <w:marLeft w:val="0"/>
          <w:marRight w:val="0"/>
          <w:marTop w:val="0"/>
          <w:marBottom w:val="0"/>
          <w:divBdr>
            <w:top w:val="none" w:sz="0" w:space="0" w:color="auto"/>
            <w:left w:val="none" w:sz="0" w:space="0" w:color="auto"/>
            <w:bottom w:val="none" w:sz="0" w:space="0" w:color="auto"/>
            <w:right w:val="none" w:sz="0" w:space="0" w:color="auto"/>
          </w:divBdr>
        </w:div>
        <w:div w:id="2018070725">
          <w:marLeft w:val="0"/>
          <w:marRight w:val="0"/>
          <w:marTop w:val="0"/>
          <w:marBottom w:val="0"/>
          <w:divBdr>
            <w:top w:val="none" w:sz="0" w:space="0" w:color="auto"/>
            <w:left w:val="none" w:sz="0" w:space="0" w:color="auto"/>
            <w:bottom w:val="none" w:sz="0" w:space="0" w:color="auto"/>
            <w:right w:val="none" w:sz="0" w:space="0" w:color="auto"/>
          </w:divBdr>
        </w:div>
        <w:div w:id="2018530443">
          <w:marLeft w:val="0"/>
          <w:marRight w:val="0"/>
          <w:marTop w:val="0"/>
          <w:marBottom w:val="0"/>
          <w:divBdr>
            <w:top w:val="none" w:sz="0" w:space="0" w:color="auto"/>
            <w:left w:val="none" w:sz="0" w:space="0" w:color="auto"/>
            <w:bottom w:val="none" w:sz="0" w:space="0" w:color="auto"/>
            <w:right w:val="none" w:sz="0" w:space="0" w:color="auto"/>
          </w:divBdr>
        </w:div>
        <w:div w:id="2028942027">
          <w:marLeft w:val="0"/>
          <w:marRight w:val="0"/>
          <w:marTop w:val="0"/>
          <w:marBottom w:val="0"/>
          <w:divBdr>
            <w:top w:val="none" w:sz="0" w:space="0" w:color="auto"/>
            <w:left w:val="none" w:sz="0" w:space="0" w:color="auto"/>
            <w:bottom w:val="none" w:sz="0" w:space="0" w:color="auto"/>
            <w:right w:val="none" w:sz="0" w:space="0" w:color="auto"/>
          </w:divBdr>
        </w:div>
        <w:div w:id="2044597845">
          <w:marLeft w:val="0"/>
          <w:marRight w:val="0"/>
          <w:marTop w:val="0"/>
          <w:marBottom w:val="0"/>
          <w:divBdr>
            <w:top w:val="none" w:sz="0" w:space="0" w:color="auto"/>
            <w:left w:val="none" w:sz="0" w:space="0" w:color="auto"/>
            <w:bottom w:val="none" w:sz="0" w:space="0" w:color="auto"/>
            <w:right w:val="none" w:sz="0" w:space="0" w:color="auto"/>
          </w:divBdr>
        </w:div>
      </w:divsChild>
    </w:div>
    <w:div w:id="920942374">
      <w:bodyDiv w:val="1"/>
      <w:marLeft w:val="0"/>
      <w:marRight w:val="0"/>
      <w:marTop w:val="0"/>
      <w:marBottom w:val="0"/>
      <w:divBdr>
        <w:top w:val="none" w:sz="0" w:space="0" w:color="auto"/>
        <w:left w:val="none" w:sz="0" w:space="0" w:color="auto"/>
        <w:bottom w:val="none" w:sz="0" w:space="0" w:color="auto"/>
        <w:right w:val="none" w:sz="0" w:space="0" w:color="auto"/>
      </w:divBdr>
      <w:divsChild>
        <w:div w:id="1567566350">
          <w:marLeft w:val="0"/>
          <w:marRight w:val="0"/>
          <w:marTop w:val="0"/>
          <w:marBottom w:val="0"/>
          <w:divBdr>
            <w:top w:val="none" w:sz="0" w:space="0" w:color="auto"/>
            <w:left w:val="none" w:sz="0" w:space="0" w:color="auto"/>
            <w:bottom w:val="none" w:sz="0" w:space="0" w:color="auto"/>
            <w:right w:val="none" w:sz="0" w:space="0" w:color="auto"/>
          </w:divBdr>
          <w:divsChild>
            <w:div w:id="1818105473">
              <w:marLeft w:val="0"/>
              <w:marRight w:val="0"/>
              <w:marTop w:val="0"/>
              <w:marBottom w:val="0"/>
              <w:divBdr>
                <w:top w:val="none" w:sz="0" w:space="0" w:color="auto"/>
                <w:left w:val="none" w:sz="0" w:space="0" w:color="auto"/>
                <w:bottom w:val="none" w:sz="0" w:space="0" w:color="auto"/>
                <w:right w:val="none" w:sz="0" w:space="0" w:color="auto"/>
              </w:divBdr>
            </w:div>
          </w:divsChild>
        </w:div>
        <w:div w:id="591278795">
          <w:marLeft w:val="0"/>
          <w:marRight w:val="0"/>
          <w:marTop w:val="0"/>
          <w:marBottom w:val="0"/>
          <w:divBdr>
            <w:top w:val="none" w:sz="0" w:space="0" w:color="auto"/>
            <w:left w:val="none" w:sz="0" w:space="0" w:color="auto"/>
            <w:bottom w:val="none" w:sz="0" w:space="0" w:color="auto"/>
            <w:right w:val="none" w:sz="0" w:space="0" w:color="auto"/>
          </w:divBdr>
          <w:divsChild>
            <w:div w:id="180939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50525">
      <w:bodyDiv w:val="1"/>
      <w:marLeft w:val="0"/>
      <w:marRight w:val="0"/>
      <w:marTop w:val="0"/>
      <w:marBottom w:val="0"/>
      <w:divBdr>
        <w:top w:val="none" w:sz="0" w:space="0" w:color="auto"/>
        <w:left w:val="none" w:sz="0" w:space="0" w:color="auto"/>
        <w:bottom w:val="none" w:sz="0" w:space="0" w:color="auto"/>
        <w:right w:val="none" w:sz="0" w:space="0" w:color="auto"/>
      </w:divBdr>
      <w:divsChild>
        <w:div w:id="584459906">
          <w:marLeft w:val="0"/>
          <w:marRight w:val="0"/>
          <w:marTop w:val="120"/>
          <w:marBottom w:val="120"/>
          <w:divBdr>
            <w:top w:val="none" w:sz="0" w:space="0" w:color="auto"/>
            <w:left w:val="none" w:sz="0" w:space="0" w:color="auto"/>
            <w:bottom w:val="none" w:sz="0" w:space="0" w:color="auto"/>
            <w:right w:val="none" w:sz="0" w:space="0" w:color="auto"/>
          </w:divBdr>
          <w:divsChild>
            <w:div w:id="28452527">
              <w:marLeft w:val="0"/>
              <w:marRight w:val="0"/>
              <w:marTop w:val="0"/>
              <w:marBottom w:val="0"/>
              <w:divBdr>
                <w:top w:val="none" w:sz="0" w:space="0" w:color="auto"/>
                <w:left w:val="none" w:sz="0" w:space="0" w:color="auto"/>
                <w:bottom w:val="none" w:sz="0" w:space="0" w:color="auto"/>
                <w:right w:val="none" w:sz="0" w:space="0" w:color="auto"/>
              </w:divBdr>
            </w:div>
          </w:divsChild>
        </w:div>
        <w:div w:id="1246109192">
          <w:marLeft w:val="0"/>
          <w:marRight w:val="0"/>
          <w:marTop w:val="0"/>
          <w:marBottom w:val="0"/>
          <w:divBdr>
            <w:top w:val="none" w:sz="0" w:space="0" w:color="auto"/>
            <w:left w:val="none" w:sz="0" w:space="0" w:color="auto"/>
            <w:bottom w:val="none" w:sz="0" w:space="0" w:color="auto"/>
            <w:right w:val="none" w:sz="0" w:space="0" w:color="auto"/>
          </w:divBdr>
        </w:div>
      </w:divsChild>
    </w:div>
    <w:div w:id="943422925">
      <w:bodyDiv w:val="1"/>
      <w:marLeft w:val="0"/>
      <w:marRight w:val="0"/>
      <w:marTop w:val="0"/>
      <w:marBottom w:val="0"/>
      <w:divBdr>
        <w:top w:val="none" w:sz="0" w:space="0" w:color="auto"/>
        <w:left w:val="none" w:sz="0" w:space="0" w:color="auto"/>
        <w:bottom w:val="none" w:sz="0" w:space="0" w:color="auto"/>
        <w:right w:val="none" w:sz="0" w:space="0" w:color="auto"/>
      </w:divBdr>
      <w:divsChild>
        <w:div w:id="5446896">
          <w:marLeft w:val="0"/>
          <w:marRight w:val="0"/>
          <w:marTop w:val="0"/>
          <w:marBottom w:val="0"/>
          <w:divBdr>
            <w:top w:val="none" w:sz="0" w:space="0" w:color="auto"/>
            <w:left w:val="none" w:sz="0" w:space="0" w:color="auto"/>
            <w:bottom w:val="none" w:sz="0" w:space="0" w:color="auto"/>
            <w:right w:val="none" w:sz="0" w:space="0" w:color="auto"/>
          </w:divBdr>
          <w:divsChild>
            <w:div w:id="787773536">
              <w:marLeft w:val="0"/>
              <w:marRight w:val="0"/>
              <w:marTop w:val="0"/>
              <w:marBottom w:val="0"/>
              <w:divBdr>
                <w:top w:val="none" w:sz="0" w:space="0" w:color="auto"/>
                <w:left w:val="none" w:sz="0" w:space="0" w:color="auto"/>
                <w:bottom w:val="none" w:sz="0" w:space="0" w:color="auto"/>
                <w:right w:val="none" w:sz="0" w:space="0" w:color="auto"/>
              </w:divBdr>
            </w:div>
            <w:div w:id="543324794">
              <w:marLeft w:val="0"/>
              <w:marRight w:val="0"/>
              <w:marTop w:val="0"/>
              <w:marBottom w:val="0"/>
              <w:divBdr>
                <w:top w:val="none" w:sz="0" w:space="0" w:color="auto"/>
                <w:left w:val="none" w:sz="0" w:space="0" w:color="auto"/>
                <w:bottom w:val="none" w:sz="0" w:space="0" w:color="auto"/>
                <w:right w:val="none" w:sz="0" w:space="0" w:color="auto"/>
              </w:divBdr>
            </w:div>
            <w:div w:id="1321231710">
              <w:marLeft w:val="0"/>
              <w:marRight w:val="0"/>
              <w:marTop w:val="0"/>
              <w:marBottom w:val="0"/>
              <w:divBdr>
                <w:top w:val="none" w:sz="0" w:space="0" w:color="auto"/>
                <w:left w:val="none" w:sz="0" w:space="0" w:color="auto"/>
                <w:bottom w:val="none" w:sz="0" w:space="0" w:color="auto"/>
                <w:right w:val="none" w:sz="0" w:space="0" w:color="auto"/>
              </w:divBdr>
            </w:div>
            <w:div w:id="1712610311">
              <w:marLeft w:val="0"/>
              <w:marRight w:val="0"/>
              <w:marTop w:val="0"/>
              <w:marBottom w:val="0"/>
              <w:divBdr>
                <w:top w:val="none" w:sz="0" w:space="0" w:color="auto"/>
                <w:left w:val="none" w:sz="0" w:space="0" w:color="auto"/>
                <w:bottom w:val="none" w:sz="0" w:space="0" w:color="auto"/>
                <w:right w:val="none" w:sz="0" w:space="0" w:color="auto"/>
              </w:divBdr>
            </w:div>
            <w:div w:id="649142364">
              <w:marLeft w:val="0"/>
              <w:marRight w:val="0"/>
              <w:marTop w:val="0"/>
              <w:marBottom w:val="0"/>
              <w:divBdr>
                <w:top w:val="none" w:sz="0" w:space="0" w:color="auto"/>
                <w:left w:val="none" w:sz="0" w:space="0" w:color="auto"/>
                <w:bottom w:val="none" w:sz="0" w:space="0" w:color="auto"/>
                <w:right w:val="none" w:sz="0" w:space="0" w:color="auto"/>
              </w:divBdr>
            </w:div>
          </w:divsChild>
        </w:div>
        <w:div w:id="185753049">
          <w:marLeft w:val="0"/>
          <w:marRight w:val="0"/>
          <w:marTop w:val="0"/>
          <w:marBottom w:val="0"/>
          <w:divBdr>
            <w:top w:val="none" w:sz="0" w:space="0" w:color="auto"/>
            <w:left w:val="none" w:sz="0" w:space="0" w:color="auto"/>
            <w:bottom w:val="none" w:sz="0" w:space="0" w:color="auto"/>
            <w:right w:val="none" w:sz="0" w:space="0" w:color="auto"/>
          </w:divBdr>
          <w:divsChild>
            <w:div w:id="688265227">
              <w:marLeft w:val="0"/>
              <w:marRight w:val="0"/>
              <w:marTop w:val="0"/>
              <w:marBottom w:val="0"/>
              <w:divBdr>
                <w:top w:val="none" w:sz="0" w:space="0" w:color="auto"/>
                <w:left w:val="none" w:sz="0" w:space="0" w:color="auto"/>
                <w:bottom w:val="none" w:sz="0" w:space="0" w:color="auto"/>
                <w:right w:val="none" w:sz="0" w:space="0" w:color="auto"/>
              </w:divBdr>
            </w:div>
            <w:div w:id="1827092671">
              <w:marLeft w:val="0"/>
              <w:marRight w:val="0"/>
              <w:marTop w:val="0"/>
              <w:marBottom w:val="0"/>
              <w:divBdr>
                <w:top w:val="none" w:sz="0" w:space="0" w:color="auto"/>
                <w:left w:val="none" w:sz="0" w:space="0" w:color="auto"/>
                <w:bottom w:val="none" w:sz="0" w:space="0" w:color="auto"/>
                <w:right w:val="none" w:sz="0" w:space="0" w:color="auto"/>
              </w:divBdr>
            </w:div>
          </w:divsChild>
        </w:div>
        <w:div w:id="1639677711">
          <w:marLeft w:val="0"/>
          <w:marRight w:val="0"/>
          <w:marTop w:val="0"/>
          <w:marBottom w:val="120"/>
          <w:divBdr>
            <w:top w:val="none" w:sz="0" w:space="0" w:color="auto"/>
            <w:left w:val="none" w:sz="0" w:space="0" w:color="auto"/>
            <w:bottom w:val="none" w:sz="0" w:space="0" w:color="auto"/>
            <w:right w:val="none" w:sz="0" w:space="0" w:color="auto"/>
          </w:divBdr>
        </w:div>
        <w:div w:id="1448159056">
          <w:marLeft w:val="0"/>
          <w:marRight w:val="0"/>
          <w:marTop w:val="0"/>
          <w:marBottom w:val="0"/>
          <w:divBdr>
            <w:top w:val="none" w:sz="0" w:space="0" w:color="auto"/>
            <w:left w:val="none" w:sz="0" w:space="0" w:color="auto"/>
            <w:bottom w:val="none" w:sz="0" w:space="0" w:color="auto"/>
            <w:right w:val="none" w:sz="0" w:space="0" w:color="auto"/>
          </w:divBdr>
          <w:divsChild>
            <w:div w:id="551506419">
              <w:marLeft w:val="0"/>
              <w:marRight w:val="0"/>
              <w:marTop w:val="0"/>
              <w:marBottom w:val="0"/>
              <w:divBdr>
                <w:top w:val="none" w:sz="0" w:space="0" w:color="auto"/>
                <w:left w:val="none" w:sz="0" w:space="0" w:color="auto"/>
                <w:bottom w:val="none" w:sz="0" w:space="0" w:color="auto"/>
                <w:right w:val="none" w:sz="0" w:space="0" w:color="auto"/>
              </w:divBdr>
            </w:div>
            <w:div w:id="1918712327">
              <w:marLeft w:val="0"/>
              <w:marRight w:val="0"/>
              <w:marTop w:val="0"/>
              <w:marBottom w:val="0"/>
              <w:divBdr>
                <w:top w:val="none" w:sz="0" w:space="0" w:color="auto"/>
                <w:left w:val="none" w:sz="0" w:space="0" w:color="auto"/>
                <w:bottom w:val="none" w:sz="0" w:space="0" w:color="auto"/>
                <w:right w:val="none" w:sz="0" w:space="0" w:color="auto"/>
              </w:divBdr>
            </w:div>
            <w:div w:id="1185631840">
              <w:marLeft w:val="0"/>
              <w:marRight w:val="0"/>
              <w:marTop w:val="0"/>
              <w:marBottom w:val="0"/>
              <w:divBdr>
                <w:top w:val="none" w:sz="0" w:space="0" w:color="auto"/>
                <w:left w:val="none" w:sz="0" w:space="0" w:color="auto"/>
                <w:bottom w:val="none" w:sz="0" w:space="0" w:color="auto"/>
                <w:right w:val="none" w:sz="0" w:space="0" w:color="auto"/>
              </w:divBdr>
            </w:div>
            <w:div w:id="1429110662">
              <w:marLeft w:val="0"/>
              <w:marRight w:val="0"/>
              <w:marTop w:val="0"/>
              <w:marBottom w:val="0"/>
              <w:divBdr>
                <w:top w:val="none" w:sz="0" w:space="0" w:color="auto"/>
                <w:left w:val="none" w:sz="0" w:space="0" w:color="auto"/>
                <w:bottom w:val="none" w:sz="0" w:space="0" w:color="auto"/>
                <w:right w:val="none" w:sz="0" w:space="0" w:color="auto"/>
              </w:divBdr>
            </w:div>
            <w:div w:id="1989238865">
              <w:marLeft w:val="0"/>
              <w:marRight w:val="0"/>
              <w:marTop w:val="0"/>
              <w:marBottom w:val="0"/>
              <w:divBdr>
                <w:top w:val="none" w:sz="0" w:space="0" w:color="auto"/>
                <w:left w:val="none" w:sz="0" w:space="0" w:color="auto"/>
                <w:bottom w:val="none" w:sz="0" w:space="0" w:color="auto"/>
                <w:right w:val="none" w:sz="0" w:space="0" w:color="auto"/>
              </w:divBdr>
            </w:div>
            <w:div w:id="399329406">
              <w:marLeft w:val="0"/>
              <w:marRight w:val="0"/>
              <w:marTop w:val="0"/>
              <w:marBottom w:val="0"/>
              <w:divBdr>
                <w:top w:val="none" w:sz="0" w:space="0" w:color="auto"/>
                <w:left w:val="none" w:sz="0" w:space="0" w:color="auto"/>
                <w:bottom w:val="none" w:sz="0" w:space="0" w:color="auto"/>
                <w:right w:val="none" w:sz="0" w:space="0" w:color="auto"/>
              </w:divBdr>
            </w:div>
            <w:div w:id="405733441">
              <w:marLeft w:val="0"/>
              <w:marRight w:val="0"/>
              <w:marTop w:val="0"/>
              <w:marBottom w:val="0"/>
              <w:divBdr>
                <w:top w:val="none" w:sz="0" w:space="0" w:color="auto"/>
                <w:left w:val="none" w:sz="0" w:space="0" w:color="auto"/>
                <w:bottom w:val="none" w:sz="0" w:space="0" w:color="auto"/>
                <w:right w:val="none" w:sz="0" w:space="0" w:color="auto"/>
              </w:divBdr>
            </w:div>
            <w:div w:id="1261139166">
              <w:marLeft w:val="0"/>
              <w:marRight w:val="0"/>
              <w:marTop w:val="0"/>
              <w:marBottom w:val="0"/>
              <w:divBdr>
                <w:top w:val="none" w:sz="0" w:space="0" w:color="auto"/>
                <w:left w:val="none" w:sz="0" w:space="0" w:color="auto"/>
                <w:bottom w:val="none" w:sz="0" w:space="0" w:color="auto"/>
                <w:right w:val="none" w:sz="0" w:space="0" w:color="auto"/>
              </w:divBdr>
            </w:div>
            <w:div w:id="109208518">
              <w:marLeft w:val="0"/>
              <w:marRight w:val="0"/>
              <w:marTop w:val="0"/>
              <w:marBottom w:val="0"/>
              <w:divBdr>
                <w:top w:val="none" w:sz="0" w:space="0" w:color="auto"/>
                <w:left w:val="none" w:sz="0" w:space="0" w:color="auto"/>
                <w:bottom w:val="none" w:sz="0" w:space="0" w:color="auto"/>
                <w:right w:val="none" w:sz="0" w:space="0" w:color="auto"/>
              </w:divBdr>
            </w:div>
            <w:div w:id="1011183018">
              <w:marLeft w:val="0"/>
              <w:marRight w:val="0"/>
              <w:marTop w:val="0"/>
              <w:marBottom w:val="0"/>
              <w:divBdr>
                <w:top w:val="none" w:sz="0" w:space="0" w:color="auto"/>
                <w:left w:val="none" w:sz="0" w:space="0" w:color="auto"/>
                <w:bottom w:val="none" w:sz="0" w:space="0" w:color="auto"/>
                <w:right w:val="none" w:sz="0" w:space="0" w:color="auto"/>
              </w:divBdr>
            </w:div>
            <w:div w:id="983854962">
              <w:marLeft w:val="0"/>
              <w:marRight w:val="0"/>
              <w:marTop w:val="0"/>
              <w:marBottom w:val="0"/>
              <w:divBdr>
                <w:top w:val="none" w:sz="0" w:space="0" w:color="auto"/>
                <w:left w:val="none" w:sz="0" w:space="0" w:color="auto"/>
                <w:bottom w:val="none" w:sz="0" w:space="0" w:color="auto"/>
                <w:right w:val="none" w:sz="0" w:space="0" w:color="auto"/>
              </w:divBdr>
            </w:div>
            <w:div w:id="210966363">
              <w:marLeft w:val="0"/>
              <w:marRight w:val="0"/>
              <w:marTop w:val="0"/>
              <w:marBottom w:val="0"/>
              <w:divBdr>
                <w:top w:val="none" w:sz="0" w:space="0" w:color="auto"/>
                <w:left w:val="none" w:sz="0" w:space="0" w:color="auto"/>
                <w:bottom w:val="none" w:sz="0" w:space="0" w:color="auto"/>
                <w:right w:val="none" w:sz="0" w:space="0" w:color="auto"/>
              </w:divBdr>
            </w:div>
            <w:div w:id="161966618">
              <w:marLeft w:val="0"/>
              <w:marRight w:val="0"/>
              <w:marTop w:val="0"/>
              <w:marBottom w:val="0"/>
              <w:divBdr>
                <w:top w:val="none" w:sz="0" w:space="0" w:color="auto"/>
                <w:left w:val="none" w:sz="0" w:space="0" w:color="auto"/>
                <w:bottom w:val="none" w:sz="0" w:space="0" w:color="auto"/>
                <w:right w:val="none" w:sz="0" w:space="0" w:color="auto"/>
              </w:divBdr>
            </w:div>
            <w:div w:id="2092198339">
              <w:marLeft w:val="0"/>
              <w:marRight w:val="0"/>
              <w:marTop w:val="0"/>
              <w:marBottom w:val="0"/>
              <w:divBdr>
                <w:top w:val="none" w:sz="0" w:space="0" w:color="auto"/>
                <w:left w:val="none" w:sz="0" w:space="0" w:color="auto"/>
                <w:bottom w:val="none" w:sz="0" w:space="0" w:color="auto"/>
                <w:right w:val="none" w:sz="0" w:space="0" w:color="auto"/>
              </w:divBdr>
            </w:div>
            <w:div w:id="99645958">
              <w:marLeft w:val="0"/>
              <w:marRight w:val="0"/>
              <w:marTop w:val="0"/>
              <w:marBottom w:val="0"/>
              <w:divBdr>
                <w:top w:val="none" w:sz="0" w:space="0" w:color="auto"/>
                <w:left w:val="none" w:sz="0" w:space="0" w:color="auto"/>
                <w:bottom w:val="none" w:sz="0" w:space="0" w:color="auto"/>
                <w:right w:val="none" w:sz="0" w:space="0" w:color="auto"/>
              </w:divBdr>
            </w:div>
            <w:div w:id="1887597548">
              <w:marLeft w:val="0"/>
              <w:marRight w:val="0"/>
              <w:marTop w:val="0"/>
              <w:marBottom w:val="0"/>
              <w:divBdr>
                <w:top w:val="none" w:sz="0" w:space="0" w:color="auto"/>
                <w:left w:val="none" w:sz="0" w:space="0" w:color="auto"/>
                <w:bottom w:val="none" w:sz="0" w:space="0" w:color="auto"/>
                <w:right w:val="none" w:sz="0" w:space="0" w:color="auto"/>
              </w:divBdr>
            </w:div>
            <w:div w:id="1053844892">
              <w:marLeft w:val="0"/>
              <w:marRight w:val="0"/>
              <w:marTop w:val="0"/>
              <w:marBottom w:val="0"/>
              <w:divBdr>
                <w:top w:val="none" w:sz="0" w:space="0" w:color="auto"/>
                <w:left w:val="none" w:sz="0" w:space="0" w:color="auto"/>
                <w:bottom w:val="none" w:sz="0" w:space="0" w:color="auto"/>
                <w:right w:val="none" w:sz="0" w:space="0" w:color="auto"/>
              </w:divBdr>
            </w:div>
            <w:div w:id="757604502">
              <w:marLeft w:val="0"/>
              <w:marRight w:val="0"/>
              <w:marTop w:val="0"/>
              <w:marBottom w:val="0"/>
              <w:divBdr>
                <w:top w:val="none" w:sz="0" w:space="0" w:color="auto"/>
                <w:left w:val="none" w:sz="0" w:space="0" w:color="auto"/>
                <w:bottom w:val="none" w:sz="0" w:space="0" w:color="auto"/>
                <w:right w:val="none" w:sz="0" w:space="0" w:color="auto"/>
              </w:divBdr>
            </w:div>
            <w:div w:id="7905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2624">
      <w:bodyDiv w:val="1"/>
      <w:marLeft w:val="0"/>
      <w:marRight w:val="0"/>
      <w:marTop w:val="0"/>
      <w:marBottom w:val="0"/>
      <w:divBdr>
        <w:top w:val="none" w:sz="0" w:space="0" w:color="auto"/>
        <w:left w:val="none" w:sz="0" w:space="0" w:color="auto"/>
        <w:bottom w:val="none" w:sz="0" w:space="0" w:color="auto"/>
        <w:right w:val="none" w:sz="0" w:space="0" w:color="auto"/>
      </w:divBdr>
      <w:divsChild>
        <w:div w:id="543912008">
          <w:marLeft w:val="0"/>
          <w:marRight w:val="0"/>
          <w:marTop w:val="120"/>
          <w:marBottom w:val="120"/>
          <w:divBdr>
            <w:top w:val="none" w:sz="0" w:space="0" w:color="auto"/>
            <w:left w:val="none" w:sz="0" w:space="0" w:color="auto"/>
            <w:bottom w:val="none" w:sz="0" w:space="0" w:color="auto"/>
            <w:right w:val="none" w:sz="0" w:space="0" w:color="auto"/>
          </w:divBdr>
          <w:divsChild>
            <w:div w:id="1368022046">
              <w:marLeft w:val="0"/>
              <w:marRight w:val="0"/>
              <w:marTop w:val="0"/>
              <w:marBottom w:val="0"/>
              <w:divBdr>
                <w:top w:val="none" w:sz="0" w:space="0" w:color="auto"/>
                <w:left w:val="none" w:sz="0" w:space="0" w:color="auto"/>
                <w:bottom w:val="none" w:sz="0" w:space="0" w:color="auto"/>
                <w:right w:val="none" w:sz="0" w:space="0" w:color="auto"/>
              </w:divBdr>
            </w:div>
          </w:divsChild>
        </w:div>
        <w:div w:id="531378818">
          <w:marLeft w:val="0"/>
          <w:marRight w:val="0"/>
          <w:marTop w:val="0"/>
          <w:marBottom w:val="0"/>
          <w:divBdr>
            <w:top w:val="none" w:sz="0" w:space="0" w:color="auto"/>
            <w:left w:val="none" w:sz="0" w:space="0" w:color="auto"/>
            <w:bottom w:val="none" w:sz="0" w:space="0" w:color="auto"/>
            <w:right w:val="none" w:sz="0" w:space="0" w:color="auto"/>
          </w:divBdr>
        </w:div>
      </w:divsChild>
    </w:div>
    <w:div w:id="945691998">
      <w:bodyDiv w:val="1"/>
      <w:marLeft w:val="0"/>
      <w:marRight w:val="0"/>
      <w:marTop w:val="0"/>
      <w:marBottom w:val="0"/>
      <w:divBdr>
        <w:top w:val="none" w:sz="0" w:space="0" w:color="auto"/>
        <w:left w:val="none" w:sz="0" w:space="0" w:color="auto"/>
        <w:bottom w:val="none" w:sz="0" w:space="0" w:color="auto"/>
        <w:right w:val="none" w:sz="0" w:space="0" w:color="auto"/>
      </w:divBdr>
    </w:div>
    <w:div w:id="948775776">
      <w:bodyDiv w:val="1"/>
      <w:marLeft w:val="0"/>
      <w:marRight w:val="0"/>
      <w:marTop w:val="0"/>
      <w:marBottom w:val="0"/>
      <w:divBdr>
        <w:top w:val="none" w:sz="0" w:space="0" w:color="auto"/>
        <w:left w:val="none" w:sz="0" w:space="0" w:color="auto"/>
        <w:bottom w:val="none" w:sz="0" w:space="0" w:color="auto"/>
        <w:right w:val="none" w:sz="0" w:space="0" w:color="auto"/>
      </w:divBdr>
      <w:divsChild>
        <w:div w:id="2097745453">
          <w:marLeft w:val="0"/>
          <w:marRight w:val="0"/>
          <w:marTop w:val="0"/>
          <w:marBottom w:val="0"/>
          <w:divBdr>
            <w:top w:val="none" w:sz="0" w:space="0" w:color="auto"/>
            <w:left w:val="none" w:sz="0" w:space="0" w:color="auto"/>
            <w:bottom w:val="none" w:sz="0" w:space="0" w:color="auto"/>
            <w:right w:val="none" w:sz="0" w:space="0" w:color="auto"/>
          </w:divBdr>
        </w:div>
        <w:div w:id="1426417670">
          <w:marLeft w:val="0"/>
          <w:marRight w:val="0"/>
          <w:marTop w:val="0"/>
          <w:marBottom w:val="0"/>
          <w:divBdr>
            <w:top w:val="none" w:sz="0" w:space="0" w:color="auto"/>
            <w:left w:val="none" w:sz="0" w:space="0" w:color="auto"/>
            <w:bottom w:val="none" w:sz="0" w:space="0" w:color="auto"/>
            <w:right w:val="none" w:sz="0" w:space="0" w:color="auto"/>
          </w:divBdr>
        </w:div>
        <w:div w:id="1725719614">
          <w:marLeft w:val="0"/>
          <w:marRight w:val="0"/>
          <w:marTop w:val="0"/>
          <w:marBottom w:val="0"/>
          <w:divBdr>
            <w:top w:val="none" w:sz="0" w:space="0" w:color="auto"/>
            <w:left w:val="none" w:sz="0" w:space="0" w:color="auto"/>
            <w:bottom w:val="none" w:sz="0" w:space="0" w:color="auto"/>
            <w:right w:val="none" w:sz="0" w:space="0" w:color="auto"/>
          </w:divBdr>
        </w:div>
        <w:div w:id="1070077710">
          <w:marLeft w:val="0"/>
          <w:marRight w:val="0"/>
          <w:marTop w:val="0"/>
          <w:marBottom w:val="0"/>
          <w:divBdr>
            <w:top w:val="none" w:sz="0" w:space="0" w:color="auto"/>
            <w:left w:val="none" w:sz="0" w:space="0" w:color="auto"/>
            <w:bottom w:val="none" w:sz="0" w:space="0" w:color="auto"/>
            <w:right w:val="none" w:sz="0" w:space="0" w:color="auto"/>
          </w:divBdr>
        </w:div>
        <w:div w:id="2112427727">
          <w:marLeft w:val="0"/>
          <w:marRight w:val="0"/>
          <w:marTop w:val="0"/>
          <w:marBottom w:val="0"/>
          <w:divBdr>
            <w:top w:val="none" w:sz="0" w:space="0" w:color="auto"/>
            <w:left w:val="none" w:sz="0" w:space="0" w:color="auto"/>
            <w:bottom w:val="none" w:sz="0" w:space="0" w:color="auto"/>
            <w:right w:val="none" w:sz="0" w:space="0" w:color="auto"/>
          </w:divBdr>
        </w:div>
        <w:div w:id="2138521219">
          <w:marLeft w:val="0"/>
          <w:marRight w:val="0"/>
          <w:marTop w:val="0"/>
          <w:marBottom w:val="0"/>
          <w:divBdr>
            <w:top w:val="none" w:sz="0" w:space="0" w:color="auto"/>
            <w:left w:val="none" w:sz="0" w:space="0" w:color="auto"/>
            <w:bottom w:val="none" w:sz="0" w:space="0" w:color="auto"/>
            <w:right w:val="none" w:sz="0" w:space="0" w:color="auto"/>
          </w:divBdr>
        </w:div>
      </w:divsChild>
    </w:div>
    <w:div w:id="956106434">
      <w:bodyDiv w:val="1"/>
      <w:marLeft w:val="0"/>
      <w:marRight w:val="0"/>
      <w:marTop w:val="0"/>
      <w:marBottom w:val="0"/>
      <w:divBdr>
        <w:top w:val="none" w:sz="0" w:space="0" w:color="auto"/>
        <w:left w:val="none" w:sz="0" w:space="0" w:color="auto"/>
        <w:bottom w:val="none" w:sz="0" w:space="0" w:color="auto"/>
        <w:right w:val="none" w:sz="0" w:space="0" w:color="auto"/>
      </w:divBdr>
      <w:divsChild>
        <w:div w:id="1173106296">
          <w:marLeft w:val="0"/>
          <w:marRight w:val="0"/>
          <w:marTop w:val="0"/>
          <w:marBottom w:val="0"/>
          <w:divBdr>
            <w:top w:val="none" w:sz="0" w:space="0" w:color="auto"/>
            <w:left w:val="none" w:sz="0" w:space="0" w:color="auto"/>
            <w:bottom w:val="none" w:sz="0" w:space="0" w:color="auto"/>
            <w:right w:val="none" w:sz="0" w:space="0" w:color="auto"/>
          </w:divBdr>
        </w:div>
        <w:div w:id="1287469840">
          <w:marLeft w:val="0"/>
          <w:marRight w:val="0"/>
          <w:marTop w:val="0"/>
          <w:marBottom w:val="0"/>
          <w:divBdr>
            <w:top w:val="none" w:sz="0" w:space="0" w:color="auto"/>
            <w:left w:val="none" w:sz="0" w:space="0" w:color="auto"/>
            <w:bottom w:val="none" w:sz="0" w:space="0" w:color="auto"/>
            <w:right w:val="none" w:sz="0" w:space="0" w:color="auto"/>
          </w:divBdr>
        </w:div>
        <w:div w:id="1726290747">
          <w:marLeft w:val="0"/>
          <w:marRight w:val="0"/>
          <w:marTop w:val="0"/>
          <w:marBottom w:val="0"/>
          <w:divBdr>
            <w:top w:val="none" w:sz="0" w:space="0" w:color="auto"/>
            <w:left w:val="none" w:sz="0" w:space="0" w:color="auto"/>
            <w:bottom w:val="none" w:sz="0" w:space="0" w:color="auto"/>
            <w:right w:val="none" w:sz="0" w:space="0" w:color="auto"/>
          </w:divBdr>
        </w:div>
        <w:div w:id="1936938616">
          <w:marLeft w:val="0"/>
          <w:marRight w:val="0"/>
          <w:marTop w:val="0"/>
          <w:marBottom w:val="0"/>
          <w:divBdr>
            <w:top w:val="none" w:sz="0" w:space="0" w:color="auto"/>
            <w:left w:val="none" w:sz="0" w:space="0" w:color="auto"/>
            <w:bottom w:val="none" w:sz="0" w:space="0" w:color="auto"/>
            <w:right w:val="none" w:sz="0" w:space="0" w:color="auto"/>
          </w:divBdr>
        </w:div>
      </w:divsChild>
    </w:div>
    <w:div w:id="956524983">
      <w:bodyDiv w:val="1"/>
      <w:marLeft w:val="0"/>
      <w:marRight w:val="0"/>
      <w:marTop w:val="0"/>
      <w:marBottom w:val="0"/>
      <w:divBdr>
        <w:top w:val="none" w:sz="0" w:space="0" w:color="auto"/>
        <w:left w:val="none" w:sz="0" w:space="0" w:color="auto"/>
        <w:bottom w:val="none" w:sz="0" w:space="0" w:color="auto"/>
        <w:right w:val="none" w:sz="0" w:space="0" w:color="auto"/>
      </w:divBdr>
      <w:divsChild>
        <w:div w:id="313340754">
          <w:marLeft w:val="0"/>
          <w:marRight w:val="0"/>
          <w:marTop w:val="120"/>
          <w:marBottom w:val="120"/>
          <w:divBdr>
            <w:top w:val="none" w:sz="0" w:space="0" w:color="auto"/>
            <w:left w:val="none" w:sz="0" w:space="0" w:color="auto"/>
            <w:bottom w:val="none" w:sz="0" w:space="0" w:color="auto"/>
            <w:right w:val="none" w:sz="0" w:space="0" w:color="auto"/>
          </w:divBdr>
          <w:divsChild>
            <w:div w:id="10647501">
              <w:marLeft w:val="0"/>
              <w:marRight w:val="0"/>
              <w:marTop w:val="0"/>
              <w:marBottom w:val="0"/>
              <w:divBdr>
                <w:top w:val="none" w:sz="0" w:space="0" w:color="auto"/>
                <w:left w:val="none" w:sz="0" w:space="0" w:color="auto"/>
                <w:bottom w:val="none" w:sz="0" w:space="0" w:color="auto"/>
                <w:right w:val="none" w:sz="0" w:space="0" w:color="auto"/>
              </w:divBdr>
            </w:div>
          </w:divsChild>
        </w:div>
        <w:div w:id="1758743018">
          <w:marLeft w:val="0"/>
          <w:marRight w:val="0"/>
          <w:marTop w:val="0"/>
          <w:marBottom w:val="0"/>
          <w:divBdr>
            <w:top w:val="none" w:sz="0" w:space="0" w:color="auto"/>
            <w:left w:val="none" w:sz="0" w:space="0" w:color="auto"/>
            <w:bottom w:val="none" w:sz="0" w:space="0" w:color="auto"/>
            <w:right w:val="none" w:sz="0" w:space="0" w:color="auto"/>
          </w:divBdr>
        </w:div>
      </w:divsChild>
    </w:div>
    <w:div w:id="976838386">
      <w:bodyDiv w:val="1"/>
      <w:marLeft w:val="0"/>
      <w:marRight w:val="0"/>
      <w:marTop w:val="0"/>
      <w:marBottom w:val="0"/>
      <w:divBdr>
        <w:top w:val="none" w:sz="0" w:space="0" w:color="auto"/>
        <w:left w:val="none" w:sz="0" w:space="0" w:color="auto"/>
        <w:bottom w:val="none" w:sz="0" w:space="0" w:color="auto"/>
        <w:right w:val="none" w:sz="0" w:space="0" w:color="auto"/>
      </w:divBdr>
      <w:divsChild>
        <w:div w:id="364330019">
          <w:marLeft w:val="0"/>
          <w:marRight w:val="0"/>
          <w:marTop w:val="0"/>
          <w:marBottom w:val="0"/>
          <w:divBdr>
            <w:top w:val="none" w:sz="0" w:space="0" w:color="auto"/>
            <w:left w:val="none" w:sz="0" w:space="0" w:color="auto"/>
            <w:bottom w:val="none" w:sz="0" w:space="0" w:color="auto"/>
            <w:right w:val="none" w:sz="0" w:space="0" w:color="auto"/>
          </w:divBdr>
        </w:div>
        <w:div w:id="410661677">
          <w:marLeft w:val="0"/>
          <w:marRight w:val="0"/>
          <w:marTop w:val="0"/>
          <w:marBottom w:val="0"/>
          <w:divBdr>
            <w:top w:val="none" w:sz="0" w:space="0" w:color="auto"/>
            <w:left w:val="none" w:sz="0" w:space="0" w:color="auto"/>
            <w:bottom w:val="none" w:sz="0" w:space="0" w:color="auto"/>
            <w:right w:val="none" w:sz="0" w:space="0" w:color="auto"/>
          </w:divBdr>
        </w:div>
        <w:div w:id="583874916">
          <w:marLeft w:val="0"/>
          <w:marRight w:val="0"/>
          <w:marTop w:val="0"/>
          <w:marBottom w:val="0"/>
          <w:divBdr>
            <w:top w:val="none" w:sz="0" w:space="0" w:color="auto"/>
            <w:left w:val="none" w:sz="0" w:space="0" w:color="auto"/>
            <w:bottom w:val="none" w:sz="0" w:space="0" w:color="auto"/>
            <w:right w:val="none" w:sz="0" w:space="0" w:color="auto"/>
          </w:divBdr>
        </w:div>
        <w:div w:id="659306738">
          <w:marLeft w:val="0"/>
          <w:marRight w:val="0"/>
          <w:marTop w:val="0"/>
          <w:marBottom w:val="0"/>
          <w:divBdr>
            <w:top w:val="none" w:sz="0" w:space="0" w:color="auto"/>
            <w:left w:val="none" w:sz="0" w:space="0" w:color="auto"/>
            <w:bottom w:val="none" w:sz="0" w:space="0" w:color="auto"/>
            <w:right w:val="none" w:sz="0" w:space="0" w:color="auto"/>
          </w:divBdr>
        </w:div>
        <w:div w:id="1375353390">
          <w:marLeft w:val="0"/>
          <w:marRight w:val="0"/>
          <w:marTop w:val="0"/>
          <w:marBottom w:val="0"/>
          <w:divBdr>
            <w:top w:val="none" w:sz="0" w:space="0" w:color="auto"/>
            <w:left w:val="none" w:sz="0" w:space="0" w:color="auto"/>
            <w:bottom w:val="none" w:sz="0" w:space="0" w:color="auto"/>
            <w:right w:val="none" w:sz="0" w:space="0" w:color="auto"/>
          </w:divBdr>
        </w:div>
        <w:div w:id="1385905273">
          <w:marLeft w:val="0"/>
          <w:marRight w:val="0"/>
          <w:marTop w:val="0"/>
          <w:marBottom w:val="0"/>
          <w:divBdr>
            <w:top w:val="none" w:sz="0" w:space="0" w:color="auto"/>
            <w:left w:val="none" w:sz="0" w:space="0" w:color="auto"/>
            <w:bottom w:val="none" w:sz="0" w:space="0" w:color="auto"/>
            <w:right w:val="none" w:sz="0" w:space="0" w:color="auto"/>
          </w:divBdr>
        </w:div>
        <w:div w:id="2100053094">
          <w:marLeft w:val="0"/>
          <w:marRight w:val="0"/>
          <w:marTop w:val="0"/>
          <w:marBottom w:val="0"/>
          <w:divBdr>
            <w:top w:val="none" w:sz="0" w:space="0" w:color="auto"/>
            <w:left w:val="none" w:sz="0" w:space="0" w:color="auto"/>
            <w:bottom w:val="none" w:sz="0" w:space="0" w:color="auto"/>
            <w:right w:val="none" w:sz="0" w:space="0" w:color="auto"/>
          </w:divBdr>
        </w:div>
      </w:divsChild>
    </w:div>
    <w:div w:id="992099922">
      <w:bodyDiv w:val="1"/>
      <w:marLeft w:val="0"/>
      <w:marRight w:val="0"/>
      <w:marTop w:val="0"/>
      <w:marBottom w:val="0"/>
      <w:divBdr>
        <w:top w:val="none" w:sz="0" w:space="0" w:color="auto"/>
        <w:left w:val="none" w:sz="0" w:space="0" w:color="auto"/>
        <w:bottom w:val="none" w:sz="0" w:space="0" w:color="auto"/>
        <w:right w:val="none" w:sz="0" w:space="0" w:color="auto"/>
      </w:divBdr>
      <w:divsChild>
        <w:div w:id="75827346">
          <w:marLeft w:val="0"/>
          <w:marRight w:val="0"/>
          <w:marTop w:val="0"/>
          <w:marBottom w:val="0"/>
          <w:divBdr>
            <w:top w:val="none" w:sz="0" w:space="0" w:color="auto"/>
            <w:left w:val="none" w:sz="0" w:space="0" w:color="auto"/>
            <w:bottom w:val="none" w:sz="0" w:space="0" w:color="auto"/>
            <w:right w:val="none" w:sz="0" w:space="0" w:color="auto"/>
          </w:divBdr>
        </w:div>
        <w:div w:id="1587766790">
          <w:marLeft w:val="0"/>
          <w:marRight w:val="0"/>
          <w:marTop w:val="0"/>
          <w:marBottom w:val="0"/>
          <w:divBdr>
            <w:top w:val="none" w:sz="0" w:space="0" w:color="auto"/>
            <w:left w:val="none" w:sz="0" w:space="0" w:color="auto"/>
            <w:bottom w:val="none" w:sz="0" w:space="0" w:color="auto"/>
            <w:right w:val="none" w:sz="0" w:space="0" w:color="auto"/>
          </w:divBdr>
        </w:div>
        <w:div w:id="235433942">
          <w:marLeft w:val="0"/>
          <w:marRight w:val="0"/>
          <w:marTop w:val="0"/>
          <w:marBottom w:val="0"/>
          <w:divBdr>
            <w:top w:val="none" w:sz="0" w:space="0" w:color="auto"/>
            <w:left w:val="none" w:sz="0" w:space="0" w:color="auto"/>
            <w:bottom w:val="none" w:sz="0" w:space="0" w:color="auto"/>
            <w:right w:val="none" w:sz="0" w:space="0" w:color="auto"/>
          </w:divBdr>
        </w:div>
        <w:div w:id="50547253">
          <w:marLeft w:val="0"/>
          <w:marRight w:val="0"/>
          <w:marTop w:val="0"/>
          <w:marBottom w:val="0"/>
          <w:divBdr>
            <w:top w:val="none" w:sz="0" w:space="0" w:color="auto"/>
            <w:left w:val="none" w:sz="0" w:space="0" w:color="auto"/>
            <w:bottom w:val="none" w:sz="0" w:space="0" w:color="auto"/>
            <w:right w:val="none" w:sz="0" w:space="0" w:color="auto"/>
          </w:divBdr>
        </w:div>
        <w:div w:id="1593201043">
          <w:marLeft w:val="0"/>
          <w:marRight w:val="0"/>
          <w:marTop w:val="0"/>
          <w:marBottom w:val="0"/>
          <w:divBdr>
            <w:top w:val="none" w:sz="0" w:space="0" w:color="auto"/>
            <w:left w:val="none" w:sz="0" w:space="0" w:color="auto"/>
            <w:bottom w:val="none" w:sz="0" w:space="0" w:color="auto"/>
            <w:right w:val="none" w:sz="0" w:space="0" w:color="auto"/>
          </w:divBdr>
        </w:div>
        <w:div w:id="89206405">
          <w:marLeft w:val="0"/>
          <w:marRight w:val="0"/>
          <w:marTop w:val="0"/>
          <w:marBottom w:val="0"/>
          <w:divBdr>
            <w:top w:val="none" w:sz="0" w:space="0" w:color="auto"/>
            <w:left w:val="none" w:sz="0" w:space="0" w:color="auto"/>
            <w:bottom w:val="none" w:sz="0" w:space="0" w:color="auto"/>
            <w:right w:val="none" w:sz="0" w:space="0" w:color="auto"/>
          </w:divBdr>
        </w:div>
        <w:div w:id="853344928">
          <w:marLeft w:val="0"/>
          <w:marRight w:val="0"/>
          <w:marTop w:val="0"/>
          <w:marBottom w:val="0"/>
          <w:divBdr>
            <w:top w:val="none" w:sz="0" w:space="0" w:color="auto"/>
            <w:left w:val="none" w:sz="0" w:space="0" w:color="auto"/>
            <w:bottom w:val="none" w:sz="0" w:space="0" w:color="auto"/>
            <w:right w:val="none" w:sz="0" w:space="0" w:color="auto"/>
          </w:divBdr>
        </w:div>
        <w:div w:id="920413469">
          <w:marLeft w:val="0"/>
          <w:marRight w:val="0"/>
          <w:marTop w:val="0"/>
          <w:marBottom w:val="0"/>
          <w:divBdr>
            <w:top w:val="none" w:sz="0" w:space="0" w:color="auto"/>
            <w:left w:val="none" w:sz="0" w:space="0" w:color="auto"/>
            <w:bottom w:val="none" w:sz="0" w:space="0" w:color="auto"/>
            <w:right w:val="none" w:sz="0" w:space="0" w:color="auto"/>
          </w:divBdr>
        </w:div>
      </w:divsChild>
    </w:div>
    <w:div w:id="997072167">
      <w:bodyDiv w:val="1"/>
      <w:marLeft w:val="0"/>
      <w:marRight w:val="0"/>
      <w:marTop w:val="0"/>
      <w:marBottom w:val="0"/>
      <w:divBdr>
        <w:top w:val="none" w:sz="0" w:space="0" w:color="auto"/>
        <w:left w:val="none" w:sz="0" w:space="0" w:color="auto"/>
        <w:bottom w:val="none" w:sz="0" w:space="0" w:color="auto"/>
        <w:right w:val="none" w:sz="0" w:space="0" w:color="auto"/>
      </w:divBdr>
    </w:div>
    <w:div w:id="1007824419">
      <w:bodyDiv w:val="1"/>
      <w:marLeft w:val="0"/>
      <w:marRight w:val="0"/>
      <w:marTop w:val="0"/>
      <w:marBottom w:val="0"/>
      <w:divBdr>
        <w:top w:val="none" w:sz="0" w:space="0" w:color="auto"/>
        <w:left w:val="none" w:sz="0" w:space="0" w:color="auto"/>
        <w:bottom w:val="none" w:sz="0" w:space="0" w:color="auto"/>
        <w:right w:val="none" w:sz="0" w:space="0" w:color="auto"/>
      </w:divBdr>
      <w:divsChild>
        <w:div w:id="41877719">
          <w:marLeft w:val="0"/>
          <w:marRight w:val="0"/>
          <w:marTop w:val="0"/>
          <w:marBottom w:val="0"/>
          <w:divBdr>
            <w:top w:val="none" w:sz="0" w:space="0" w:color="auto"/>
            <w:left w:val="none" w:sz="0" w:space="0" w:color="auto"/>
            <w:bottom w:val="none" w:sz="0" w:space="0" w:color="auto"/>
            <w:right w:val="none" w:sz="0" w:space="0" w:color="auto"/>
          </w:divBdr>
        </w:div>
        <w:div w:id="255596417">
          <w:marLeft w:val="0"/>
          <w:marRight w:val="0"/>
          <w:marTop w:val="0"/>
          <w:marBottom w:val="0"/>
          <w:divBdr>
            <w:top w:val="none" w:sz="0" w:space="0" w:color="auto"/>
            <w:left w:val="none" w:sz="0" w:space="0" w:color="auto"/>
            <w:bottom w:val="none" w:sz="0" w:space="0" w:color="auto"/>
            <w:right w:val="none" w:sz="0" w:space="0" w:color="auto"/>
          </w:divBdr>
        </w:div>
        <w:div w:id="1143431397">
          <w:marLeft w:val="0"/>
          <w:marRight w:val="0"/>
          <w:marTop w:val="0"/>
          <w:marBottom w:val="0"/>
          <w:divBdr>
            <w:top w:val="none" w:sz="0" w:space="0" w:color="auto"/>
            <w:left w:val="none" w:sz="0" w:space="0" w:color="auto"/>
            <w:bottom w:val="none" w:sz="0" w:space="0" w:color="auto"/>
            <w:right w:val="none" w:sz="0" w:space="0" w:color="auto"/>
          </w:divBdr>
        </w:div>
        <w:div w:id="1379360368">
          <w:marLeft w:val="0"/>
          <w:marRight w:val="0"/>
          <w:marTop w:val="0"/>
          <w:marBottom w:val="0"/>
          <w:divBdr>
            <w:top w:val="none" w:sz="0" w:space="0" w:color="auto"/>
            <w:left w:val="none" w:sz="0" w:space="0" w:color="auto"/>
            <w:bottom w:val="none" w:sz="0" w:space="0" w:color="auto"/>
            <w:right w:val="none" w:sz="0" w:space="0" w:color="auto"/>
          </w:divBdr>
        </w:div>
      </w:divsChild>
    </w:div>
    <w:div w:id="1013797976">
      <w:bodyDiv w:val="1"/>
      <w:marLeft w:val="0"/>
      <w:marRight w:val="0"/>
      <w:marTop w:val="0"/>
      <w:marBottom w:val="0"/>
      <w:divBdr>
        <w:top w:val="none" w:sz="0" w:space="0" w:color="auto"/>
        <w:left w:val="none" w:sz="0" w:space="0" w:color="auto"/>
        <w:bottom w:val="none" w:sz="0" w:space="0" w:color="auto"/>
        <w:right w:val="none" w:sz="0" w:space="0" w:color="auto"/>
      </w:divBdr>
    </w:div>
    <w:div w:id="1017199268">
      <w:bodyDiv w:val="1"/>
      <w:marLeft w:val="0"/>
      <w:marRight w:val="0"/>
      <w:marTop w:val="0"/>
      <w:marBottom w:val="0"/>
      <w:divBdr>
        <w:top w:val="none" w:sz="0" w:space="0" w:color="auto"/>
        <w:left w:val="none" w:sz="0" w:space="0" w:color="auto"/>
        <w:bottom w:val="none" w:sz="0" w:space="0" w:color="auto"/>
        <w:right w:val="none" w:sz="0" w:space="0" w:color="auto"/>
      </w:divBdr>
      <w:divsChild>
        <w:div w:id="1532693953">
          <w:marLeft w:val="0"/>
          <w:marRight w:val="0"/>
          <w:marTop w:val="120"/>
          <w:marBottom w:val="120"/>
          <w:divBdr>
            <w:top w:val="none" w:sz="0" w:space="0" w:color="auto"/>
            <w:left w:val="none" w:sz="0" w:space="0" w:color="auto"/>
            <w:bottom w:val="none" w:sz="0" w:space="0" w:color="auto"/>
            <w:right w:val="none" w:sz="0" w:space="0" w:color="auto"/>
          </w:divBdr>
        </w:div>
        <w:div w:id="697319381">
          <w:marLeft w:val="0"/>
          <w:marRight w:val="0"/>
          <w:marTop w:val="0"/>
          <w:marBottom w:val="0"/>
          <w:divBdr>
            <w:top w:val="none" w:sz="0" w:space="0" w:color="auto"/>
            <w:left w:val="none" w:sz="0" w:space="0" w:color="auto"/>
            <w:bottom w:val="none" w:sz="0" w:space="0" w:color="auto"/>
            <w:right w:val="none" w:sz="0" w:space="0" w:color="auto"/>
          </w:divBdr>
        </w:div>
        <w:div w:id="1698659633">
          <w:marLeft w:val="0"/>
          <w:marRight w:val="0"/>
          <w:marTop w:val="120"/>
          <w:marBottom w:val="120"/>
          <w:divBdr>
            <w:top w:val="none" w:sz="0" w:space="0" w:color="auto"/>
            <w:left w:val="none" w:sz="0" w:space="0" w:color="auto"/>
            <w:bottom w:val="none" w:sz="0" w:space="0" w:color="auto"/>
            <w:right w:val="none" w:sz="0" w:space="0" w:color="auto"/>
          </w:divBdr>
        </w:div>
        <w:div w:id="1951544220">
          <w:marLeft w:val="0"/>
          <w:marRight w:val="0"/>
          <w:marTop w:val="0"/>
          <w:marBottom w:val="0"/>
          <w:divBdr>
            <w:top w:val="none" w:sz="0" w:space="0" w:color="auto"/>
            <w:left w:val="none" w:sz="0" w:space="0" w:color="auto"/>
            <w:bottom w:val="none" w:sz="0" w:space="0" w:color="auto"/>
            <w:right w:val="none" w:sz="0" w:space="0" w:color="auto"/>
          </w:divBdr>
        </w:div>
        <w:div w:id="738673078">
          <w:marLeft w:val="0"/>
          <w:marRight w:val="0"/>
          <w:marTop w:val="120"/>
          <w:marBottom w:val="120"/>
          <w:divBdr>
            <w:top w:val="none" w:sz="0" w:space="0" w:color="auto"/>
            <w:left w:val="none" w:sz="0" w:space="0" w:color="auto"/>
            <w:bottom w:val="none" w:sz="0" w:space="0" w:color="auto"/>
            <w:right w:val="none" w:sz="0" w:space="0" w:color="auto"/>
          </w:divBdr>
          <w:divsChild>
            <w:div w:id="161238866">
              <w:marLeft w:val="0"/>
              <w:marRight w:val="0"/>
              <w:marTop w:val="0"/>
              <w:marBottom w:val="0"/>
              <w:divBdr>
                <w:top w:val="none" w:sz="0" w:space="0" w:color="auto"/>
                <w:left w:val="none" w:sz="0" w:space="0" w:color="auto"/>
                <w:bottom w:val="none" w:sz="0" w:space="0" w:color="auto"/>
                <w:right w:val="none" w:sz="0" w:space="0" w:color="auto"/>
              </w:divBdr>
            </w:div>
          </w:divsChild>
        </w:div>
        <w:div w:id="1836148935">
          <w:marLeft w:val="0"/>
          <w:marRight w:val="0"/>
          <w:marTop w:val="0"/>
          <w:marBottom w:val="0"/>
          <w:divBdr>
            <w:top w:val="none" w:sz="0" w:space="0" w:color="auto"/>
            <w:left w:val="none" w:sz="0" w:space="0" w:color="auto"/>
            <w:bottom w:val="none" w:sz="0" w:space="0" w:color="auto"/>
            <w:right w:val="none" w:sz="0" w:space="0" w:color="auto"/>
          </w:divBdr>
        </w:div>
      </w:divsChild>
    </w:div>
    <w:div w:id="1023869119">
      <w:bodyDiv w:val="1"/>
      <w:marLeft w:val="0"/>
      <w:marRight w:val="0"/>
      <w:marTop w:val="0"/>
      <w:marBottom w:val="0"/>
      <w:divBdr>
        <w:top w:val="none" w:sz="0" w:space="0" w:color="auto"/>
        <w:left w:val="none" w:sz="0" w:space="0" w:color="auto"/>
        <w:bottom w:val="none" w:sz="0" w:space="0" w:color="auto"/>
        <w:right w:val="none" w:sz="0" w:space="0" w:color="auto"/>
      </w:divBdr>
      <w:divsChild>
        <w:div w:id="695160029">
          <w:marLeft w:val="0"/>
          <w:marRight w:val="0"/>
          <w:marTop w:val="0"/>
          <w:marBottom w:val="0"/>
          <w:divBdr>
            <w:top w:val="none" w:sz="0" w:space="0" w:color="auto"/>
            <w:left w:val="none" w:sz="0" w:space="0" w:color="auto"/>
            <w:bottom w:val="none" w:sz="0" w:space="0" w:color="auto"/>
            <w:right w:val="none" w:sz="0" w:space="0" w:color="auto"/>
          </w:divBdr>
          <w:divsChild>
            <w:div w:id="1418986377">
              <w:marLeft w:val="0"/>
              <w:marRight w:val="0"/>
              <w:marTop w:val="0"/>
              <w:marBottom w:val="0"/>
              <w:divBdr>
                <w:top w:val="none" w:sz="0" w:space="0" w:color="auto"/>
                <w:left w:val="none" w:sz="0" w:space="0" w:color="auto"/>
                <w:bottom w:val="none" w:sz="0" w:space="0" w:color="auto"/>
                <w:right w:val="none" w:sz="0" w:space="0" w:color="auto"/>
              </w:divBdr>
            </w:div>
          </w:divsChild>
        </w:div>
        <w:div w:id="1027368400">
          <w:marLeft w:val="0"/>
          <w:marRight w:val="0"/>
          <w:marTop w:val="0"/>
          <w:marBottom w:val="0"/>
          <w:divBdr>
            <w:top w:val="none" w:sz="0" w:space="0" w:color="auto"/>
            <w:left w:val="none" w:sz="0" w:space="0" w:color="auto"/>
            <w:bottom w:val="none" w:sz="0" w:space="0" w:color="auto"/>
            <w:right w:val="none" w:sz="0" w:space="0" w:color="auto"/>
          </w:divBdr>
          <w:divsChild>
            <w:div w:id="1673994307">
              <w:marLeft w:val="0"/>
              <w:marRight w:val="0"/>
              <w:marTop w:val="0"/>
              <w:marBottom w:val="0"/>
              <w:divBdr>
                <w:top w:val="none" w:sz="0" w:space="0" w:color="auto"/>
                <w:left w:val="none" w:sz="0" w:space="0" w:color="auto"/>
                <w:bottom w:val="none" w:sz="0" w:space="0" w:color="auto"/>
                <w:right w:val="none" w:sz="0" w:space="0" w:color="auto"/>
              </w:divBdr>
            </w:div>
          </w:divsChild>
        </w:div>
        <w:div w:id="179778479">
          <w:marLeft w:val="0"/>
          <w:marRight w:val="0"/>
          <w:marTop w:val="0"/>
          <w:marBottom w:val="0"/>
          <w:divBdr>
            <w:top w:val="none" w:sz="0" w:space="0" w:color="auto"/>
            <w:left w:val="none" w:sz="0" w:space="0" w:color="auto"/>
            <w:bottom w:val="none" w:sz="0" w:space="0" w:color="auto"/>
            <w:right w:val="none" w:sz="0" w:space="0" w:color="auto"/>
          </w:divBdr>
        </w:div>
        <w:div w:id="813067032">
          <w:marLeft w:val="0"/>
          <w:marRight w:val="0"/>
          <w:marTop w:val="0"/>
          <w:marBottom w:val="0"/>
          <w:divBdr>
            <w:top w:val="none" w:sz="0" w:space="0" w:color="auto"/>
            <w:left w:val="none" w:sz="0" w:space="0" w:color="auto"/>
            <w:bottom w:val="none" w:sz="0" w:space="0" w:color="auto"/>
            <w:right w:val="none" w:sz="0" w:space="0" w:color="auto"/>
          </w:divBdr>
          <w:divsChild>
            <w:div w:id="1160079338">
              <w:marLeft w:val="0"/>
              <w:marRight w:val="0"/>
              <w:marTop w:val="0"/>
              <w:marBottom w:val="0"/>
              <w:divBdr>
                <w:top w:val="none" w:sz="0" w:space="0" w:color="auto"/>
                <w:left w:val="none" w:sz="0" w:space="0" w:color="auto"/>
                <w:bottom w:val="none" w:sz="0" w:space="0" w:color="auto"/>
                <w:right w:val="none" w:sz="0" w:space="0" w:color="auto"/>
              </w:divBdr>
            </w:div>
          </w:divsChild>
        </w:div>
        <w:div w:id="17393259">
          <w:marLeft w:val="0"/>
          <w:marRight w:val="0"/>
          <w:marTop w:val="0"/>
          <w:marBottom w:val="0"/>
          <w:divBdr>
            <w:top w:val="none" w:sz="0" w:space="0" w:color="auto"/>
            <w:left w:val="none" w:sz="0" w:space="0" w:color="auto"/>
            <w:bottom w:val="none" w:sz="0" w:space="0" w:color="auto"/>
            <w:right w:val="none" w:sz="0" w:space="0" w:color="auto"/>
          </w:divBdr>
          <w:divsChild>
            <w:div w:id="397171878">
              <w:marLeft w:val="0"/>
              <w:marRight w:val="0"/>
              <w:marTop w:val="0"/>
              <w:marBottom w:val="0"/>
              <w:divBdr>
                <w:top w:val="none" w:sz="0" w:space="0" w:color="auto"/>
                <w:left w:val="none" w:sz="0" w:space="0" w:color="auto"/>
                <w:bottom w:val="none" w:sz="0" w:space="0" w:color="auto"/>
                <w:right w:val="none" w:sz="0" w:space="0" w:color="auto"/>
              </w:divBdr>
            </w:div>
          </w:divsChild>
        </w:div>
        <w:div w:id="779953533">
          <w:marLeft w:val="0"/>
          <w:marRight w:val="0"/>
          <w:marTop w:val="0"/>
          <w:marBottom w:val="0"/>
          <w:divBdr>
            <w:top w:val="none" w:sz="0" w:space="0" w:color="auto"/>
            <w:left w:val="none" w:sz="0" w:space="0" w:color="auto"/>
            <w:bottom w:val="none" w:sz="0" w:space="0" w:color="auto"/>
            <w:right w:val="none" w:sz="0" w:space="0" w:color="auto"/>
          </w:divBdr>
          <w:divsChild>
            <w:div w:id="8989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94354">
      <w:bodyDiv w:val="1"/>
      <w:marLeft w:val="0"/>
      <w:marRight w:val="0"/>
      <w:marTop w:val="0"/>
      <w:marBottom w:val="0"/>
      <w:divBdr>
        <w:top w:val="none" w:sz="0" w:space="0" w:color="auto"/>
        <w:left w:val="none" w:sz="0" w:space="0" w:color="auto"/>
        <w:bottom w:val="none" w:sz="0" w:space="0" w:color="auto"/>
        <w:right w:val="none" w:sz="0" w:space="0" w:color="auto"/>
      </w:divBdr>
      <w:divsChild>
        <w:div w:id="1762095936">
          <w:marLeft w:val="0"/>
          <w:marRight w:val="0"/>
          <w:marTop w:val="0"/>
          <w:marBottom w:val="0"/>
          <w:divBdr>
            <w:top w:val="none" w:sz="0" w:space="0" w:color="auto"/>
            <w:left w:val="none" w:sz="0" w:space="0" w:color="auto"/>
            <w:bottom w:val="none" w:sz="0" w:space="0" w:color="auto"/>
            <w:right w:val="none" w:sz="0" w:space="0" w:color="auto"/>
          </w:divBdr>
        </w:div>
        <w:div w:id="307244329">
          <w:marLeft w:val="0"/>
          <w:marRight w:val="0"/>
          <w:marTop w:val="0"/>
          <w:marBottom w:val="0"/>
          <w:divBdr>
            <w:top w:val="none" w:sz="0" w:space="0" w:color="auto"/>
            <w:left w:val="none" w:sz="0" w:space="0" w:color="auto"/>
            <w:bottom w:val="none" w:sz="0" w:space="0" w:color="auto"/>
            <w:right w:val="none" w:sz="0" w:space="0" w:color="auto"/>
          </w:divBdr>
        </w:div>
        <w:div w:id="59984661">
          <w:marLeft w:val="0"/>
          <w:marRight w:val="0"/>
          <w:marTop w:val="0"/>
          <w:marBottom w:val="0"/>
          <w:divBdr>
            <w:top w:val="none" w:sz="0" w:space="0" w:color="auto"/>
            <w:left w:val="none" w:sz="0" w:space="0" w:color="auto"/>
            <w:bottom w:val="none" w:sz="0" w:space="0" w:color="auto"/>
            <w:right w:val="none" w:sz="0" w:space="0" w:color="auto"/>
          </w:divBdr>
        </w:div>
        <w:div w:id="229579199">
          <w:marLeft w:val="0"/>
          <w:marRight w:val="0"/>
          <w:marTop w:val="0"/>
          <w:marBottom w:val="0"/>
          <w:divBdr>
            <w:top w:val="none" w:sz="0" w:space="0" w:color="auto"/>
            <w:left w:val="none" w:sz="0" w:space="0" w:color="auto"/>
            <w:bottom w:val="none" w:sz="0" w:space="0" w:color="auto"/>
            <w:right w:val="none" w:sz="0" w:space="0" w:color="auto"/>
          </w:divBdr>
        </w:div>
        <w:div w:id="1171407447">
          <w:marLeft w:val="0"/>
          <w:marRight w:val="0"/>
          <w:marTop w:val="0"/>
          <w:marBottom w:val="0"/>
          <w:divBdr>
            <w:top w:val="none" w:sz="0" w:space="0" w:color="auto"/>
            <w:left w:val="none" w:sz="0" w:space="0" w:color="auto"/>
            <w:bottom w:val="none" w:sz="0" w:space="0" w:color="auto"/>
            <w:right w:val="none" w:sz="0" w:space="0" w:color="auto"/>
          </w:divBdr>
        </w:div>
        <w:div w:id="378284621">
          <w:marLeft w:val="0"/>
          <w:marRight w:val="0"/>
          <w:marTop w:val="0"/>
          <w:marBottom w:val="0"/>
          <w:divBdr>
            <w:top w:val="none" w:sz="0" w:space="0" w:color="auto"/>
            <w:left w:val="none" w:sz="0" w:space="0" w:color="auto"/>
            <w:bottom w:val="none" w:sz="0" w:space="0" w:color="auto"/>
            <w:right w:val="none" w:sz="0" w:space="0" w:color="auto"/>
          </w:divBdr>
        </w:div>
        <w:div w:id="1501114716">
          <w:marLeft w:val="0"/>
          <w:marRight w:val="0"/>
          <w:marTop w:val="0"/>
          <w:marBottom w:val="0"/>
          <w:divBdr>
            <w:top w:val="none" w:sz="0" w:space="0" w:color="auto"/>
            <w:left w:val="none" w:sz="0" w:space="0" w:color="auto"/>
            <w:bottom w:val="none" w:sz="0" w:space="0" w:color="auto"/>
            <w:right w:val="none" w:sz="0" w:space="0" w:color="auto"/>
          </w:divBdr>
        </w:div>
      </w:divsChild>
    </w:div>
    <w:div w:id="1027759138">
      <w:bodyDiv w:val="1"/>
      <w:marLeft w:val="0"/>
      <w:marRight w:val="0"/>
      <w:marTop w:val="0"/>
      <w:marBottom w:val="0"/>
      <w:divBdr>
        <w:top w:val="none" w:sz="0" w:space="0" w:color="auto"/>
        <w:left w:val="none" w:sz="0" w:space="0" w:color="auto"/>
        <w:bottom w:val="none" w:sz="0" w:space="0" w:color="auto"/>
        <w:right w:val="none" w:sz="0" w:space="0" w:color="auto"/>
      </w:divBdr>
      <w:divsChild>
        <w:div w:id="432822831">
          <w:marLeft w:val="0"/>
          <w:marRight w:val="0"/>
          <w:marTop w:val="0"/>
          <w:marBottom w:val="0"/>
          <w:divBdr>
            <w:top w:val="none" w:sz="0" w:space="0" w:color="auto"/>
            <w:left w:val="none" w:sz="0" w:space="0" w:color="auto"/>
            <w:bottom w:val="none" w:sz="0" w:space="0" w:color="auto"/>
            <w:right w:val="none" w:sz="0" w:space="0" w:color="auto"/>
          </w:divBdr>
          <w:divsChild>
            <w:div w:id="1088500890">
              <w:marLeft w:val="0"/>
              <w:marRight w:val="0"/>
              <w:marTop w:val="0"/>
              <w:marBottom w:val="0"/>
              <w:divBdr>
                <w:top w:val="none" w:sz="0" w:space="0" w:color="auto"/>
                <w:left w:val="none" w:sz="0" w:space="0" w:color="auto"/>
                <w:bottom w:val="none" w:sz="0" w:space="0" w:color="auto"/>
                <w:right w:val="none" w:sz="0" w:space="0" w:color="auto"/>
              </w:divBdr>
            </w:div>
            <w:div w:id="268970171">
              <w:marLeft w:val="0"/>
              <w:marRight w:val="0"/>
              <w:marTop w:val="0"/>
              <w:marBottom w:val="0"/>
              <w:divBdr>
                <w:top w:val="none" w:sz="0" w:space="0" w:color="auto"/>
                <w:left w:val="none" w:sz="0" w:space="0" w:color="auto"/>
                <w:bottom w:val="none" w:sz="0" w:space="0" w:color="auto"/>
                <w:right w:val="none" w:sz="0" w:space="0" w:color="auto"/>
              </w:divBdr>
            </w:div>
            <w:div w:id="387458728">
              <w:marLeft w:val="0"/>
              <w:marRight w:val="0"/>
              <w:marTop w:val="0"/>
              <w:marBottom w:val="0"/>
              <w:divBdr>
                <w:top w:val="none" w:sz="0" w:space="0" w:color="auto"/>
                <w:left w:val="none" w:sz="0" w:space="0" w:color="auto"/>
                <w:bottom w:val="none" w:sz="0" w:space="0" w:color="auto"/>
                <w:right w:val="none" w:sz="0" w:space="0" w:color="auto"/>
              </w:divBdr>
            </w:div>
            <w:div w:id="191386024">
              <w:marLeft w:val="0"/>
              <w:marRight w:val="0"/>
              <w:marTop w:val="0"/>
              <w:marBottom w:val="0"/>
              <w:divBdr>
                <w:top w:val="none" w:sz="0" w:space="0" w:color="auto"/>
                <w:left w:val="none" w:sz="0" w:space="0" w:color="auto"/>
                <w:bottom w:val="none" w:sz="0" w:space="0" w:color="auto"/>
                <w:right w:val="none" w:sz="0" w:space="0" w:color="auto"/>
              </w:divBdr>
            </w:div>
            <w:div w:id="962153932">
              <w:marLeft w:val="0"/>
              <w:marRight w:val="0"/>
              <w:marTop w:val="0"/>
              <w:marBottom w:val="0"/>
              <w:divBdr>
                <w:top w:val="none" w:sz="0" w:space="0" w:color="auto"/>
                <w:left w:val="none" w:sz="0" w:space="0" w:color="auto"/>
                <w:bottom w:val="none" w:sz="0" w:space="0" w:color="auto"/>
                <w:right w:val="none" w:sz="0" w:space="0" w:color="auto"/>
              </w:divBdr>
            </w:div>
          </w:divsChild>
        </w:div>
        <w:div w:id="837378836">
          <w:marLeft w:val="0"/>
          <w:marRight w:val="0"/>
          <w:marTop w:val="0"/>
          <w:marBottom w:val="0"/>
          <w:divBdr>
            <w:top w:val="none" w:sz="0" w:space="0" w:color="auto"/>
            <w:left w:val="none" w:sz="0" w:space="0" w:color="auto"/>
            <w:bottom w:val="none" w:sz="0" w:space="0" w:color="auto"/>
            <w:right w:val="none" w:sz="0" w:space="0" w:color="auto"/>
          </w:divBdr>
          <w:divsChild>
            <w:div w:id="1917469892">
              <w:marLeft w:val="0"/>
              <w:marRight w:val="0"/>
              <w:marTop w:val="0"/>
              <w:marBottom w:val="0"/>
              <w:divBdr>
                <w:top w:val="none" w:sz="0" w:space="0" w:color="auto"/>
                <w:left w:val="none" w:sz="0" w:space="0" w:color="auto"/>
                <w:bottom w:val="none" w:sz="0" w:space="0" w:color="auto"/>
                <w:right w:val="none" w:sz="0" w:space="0" w:color="auto"/>
              </w:divBdr>
            </w:div>
            <w:div w:id="894507765">
              <w:marLeft w:val="0"/>
              <w:marRight w:val="0"/>
              <w:marTop w:val="0"/>
              <w:marBottom w:val="0"/>
              <w:divBdr>
                <w:top w:val="none" w:sz="0" w:space="0" w:color="auto"/>
                <w:left w:val="none" w:sz="0" w:space="0" w:color="auto"/>
                <w:bottom w:val="none" w:sz="0" w:space="0" w:color="auto"/>
                <w:right w:val="none" w:sz="0" w:space="0" w:color="auto"/>
              </w:divBdr>
            </w:div>
          </w:divsChild>
        </w:div>
        <w:div w:id="692074341">
          <w:marLeft w:val="0"/>
          <w:marRight w:val="0"/>
          <w:marTop w:val="0"/>
          <w:marBottom w:val="120"/>
          <w:divBdr>
            <w:top w:val="none" w:sz="0" w:space="0" w:color="auto"/>
            <w:left w:val="none" w:sz="0" w:space="0" w:color="auto"/>
            <w:bottom w:val="none" w:sz="0" w:space="0" w:color="auto"/>
            <w:right w:val="none" w:sz="0" w:space="0" w:color="auto"/>
          </w:divBdr>
        </w:div>
        <w:div w:id="1321422565">
          <w:marLeft w:val="0"/>
          <w:marRight w:val="0"/>
          <w:marTop w:val="0"/>
          <w:marBottom w:val="0"/>
          <w:divBdr>
            <w:top w:val="none" w:sz="0" w:space="0" w:color="auto"/>
            <w:left w:val="none" w:sz="0" w:space="0" w:color="auto"/>
            <w:bottom w:val="none" w:sz="0" w:space="0" w:color="auto"/>
            <w:right w:val="none" w:sz="0" w:space="0" w:color="auto"/>
          </w:divBdr>
          <w:divsChild>
            <w:div w:id="1110010700">
              <w:marLeft w:val="0"/>
              <w:marRight w:val="0"/>
              <w:marTop w:val="0"/>
              <w:marBottom w:val="0"/>
              <w:divBdr>
                <w:top w:val="none" w:sz="0" w:space="0" w:color="auto"/>
                <w:left w:val="none" w:sz="0" w:space="0" w:color="auto"/>
                <w:bottom w:val="none" w:sz="0" w:space="0" w:color="auto"/>
                <w:right w:val="none" w:sz="0" w:space="0" w:color="auto"/>
              </w:divBdr>
            </w:div>
            <w:div w:id="1582788695">
              <w:marLeft w:val="0"/>
              <w:marRight w:val="0"/>
              <w:marTop w:val="0"/>
              <w:marBottom w:val="0"/>
              <w:divBdr>
                <w:top w:val="none" w:sz="0" w:space="0" w:color="auto"/>
                <w:left w:val="none" w:sz="0" w:space="0" w:color="auto"/>
                <w:bottom w:val="none" w:sz="0" w:space="0" w:color="auto"/>
                <w:right w:val="none" w:sz="0" w:space="0" w:color="auto"/>
              </w:divBdr>
            </w:div>
            <w:div w:id="1641961920">
              <w:marLeft w:val="0"/>
              <w:marRight w:val="0"/>
              <w:marTop w:val="0"/>
              <w:marBottom w:val="0"/>
              <w:divBdr>
                <w:top w:val="none" w:sz="0" w:space="0" w:color="auto"/>
                <w:left w:val="none" w:sz="0" w:space="0" w:color="auto"/>
                <w:bottom w:val="none" w:sz="0" w:space="0" w:color="auto"/>
                <w:right w:val="none" w:sz="0" w:space="0" w:color="auto"/>
              </w:divBdr>
            </w:div>
            <w:div w:id="1176074740">
              <w:marLeft w:val="0"/>
              <w:marRight w:val="0"/>
              <w:marTop w:val="0"/>
              <w:marBottom w:val="0"/>
              <w:divBdr>
                <w:top w:val="none" w:sz="0" w:space="0" w:color="auto"/>
                <w:left w:val="none" w:sz="0" w:space="0" w:color="auto"/>
                <w:bottom w:val="none" w:sz="0" w:space="0" w:color="auto"/>
                <w:right w:val="none" w:sz="0" w:space="0" w:color="auto"/>
              </w:divBdr>
            </w:div>
            <w:div w:id="641080887">
              <w:marLeft w:val="0"/>
              <w:marRight w:val="0"/>
              <w:marTop w:val="0"/>
              <w:marBottom w:val="0"/>
              <w:divBdr>
                <w:top w:val="none" w:sz="0" w:space="0" w:color="auto"/>
                <w:left w:val="none" w:sz="0" w:space="0" w:color="auto"/>
                <w:bottom w:val="none" w:sz="0" w:space="0" w:color="auto"/>
                <w:right w:val="none" w:sz="0" w:space="0" w:color="auto"/>
              </w:divBdr>
            </w:div>
            <w:div w:id="946233805">
              <w:marLeft w:val="0"/>
              <w:marRight w:val="0"/>
              <w:marTop w:val="0"/>
              <w:marBottom w:val="0"/>
              <w:divBdr>
                <w:top w:val="none" w:sz="0" w:space="0" w:color="auto"/>
                <w:left w:val="none" w:sz="0" w:space="0" w:color="auto"/>
                <w:bottom w:val="none" w:sz="0" w:space="0" w:color="auto"/>
                <w:right w:val="none" w:sz="0" w:space="0" w:color="auto"/>
              </w:divBdr>
            </w:div>
            <w:div w:id="136918704">
              <w:marLeft w:val="0"/>
              <w:marRight w:val="0"/>
              <w:marTop w:val="0"/>
              <w:marBottom w:val="0"/>
              <w:divBdr>
                <w:top w:val="none" w:sz="0" w:space="0" w:color="auto"/>
                <w:left w:val="none" w:sz="0" w:space="0" w:color="auto"/>
                <w:bottom w:val="none" w:sz="0" w:space="0" w:color="auto"/>
                <w:right w:val="none" w:sz="0" w:space="0" w:color="auto"/>
              </w:divBdr>
            </w:div>
            <w:div w:id="535461429">
              <w:marLeft w:val="0"/>
              <w:marRight w:val="0"/>
              <w:marTop w:val="0"/>
              <w:marBottom w:val="0"/>
              <w:divBdr>
                <w:top w:val="none" w:sz="0" w:space="0" w:color="auto"/>
                <w:left w:val="none" w:sz="0" w:space="0" w:color="auto"/>
                <w:bottom w:val="none" w:sz="0" w:space="0" w:color="auto"/>
                <w:right w:val="none" w:sz="0" w:space="0" w:color="auto"/>
              </w:divBdr>
            </w:div>
            <w:div w:id="1616715133">
              <w:marLeft w:val="0"/>
              <w:marRight w:val="0"/>
              <w:marTop w:val="0"/>
              <w:marBottom w:val="0"/>
              <w:divBdr>
                <w:top w:val="none" w:sz="0" w:space="0" w:color="auto"/>
                <w:left w:val="none" w:sz="0" w:space="0" w:color="auto"/>
                <w:bottom w:val="none" w:sz="0" w:space="0" w:color="auto"/>
                <w:right w:val="none" w:sz="0" w:space="0" w:color="auto"/>
              </w:divBdr>
            </w:div>
            <w:div w:id="1506169139">
              <w:marLeft w:val="0"/>
              <w:marRight w:val="0"/>
              <w:marTop w:val="0"/>
              <w:marBottom w:val="0"/>
              <w:divBdr>
                <w:top w:val="none" w:sz="0" w:space="0" w:color="auto"/>
                <w:left w:val="none" w:sz="0" w:space="0" w:color="auto"/>
                <w:bottom w:val="none" w:sz="0" w:space="0" w:color="auto"/>
                <w:right w:val="none" w:sz="0" w:space="0" w:color="auto"/>
              </w:divBdr>
            </w:div>
            <w:div w:id="1000547907">
              <w:marLeft w:val="0"/>
              <w:marRight w:val="0"/>
              <w:marTop w:val="0"/>
              <w:marBottom w:val="0"/>
              <w:divBdr>
                <w:top w:val="none" w:sz="0" w:space="0" w:color="auto"/>
                <w:left w:val="none" w:sz="0" w:space="0" w:color="auto"/>
                <w:bottom w:val="none" w:sz="0" w:space="0" w:color="auto"/>
                <w:right w:val="none" w:sz="0" w:space="0" w:color="auto"/>
              </w:divBdr>
            </w:div>
            <w:div w:id="1718049664">
              <w:marLeft w:val="0"/>
              <w:marRight w:val="0"/>
              <w:marTop w:val="0"/>
              <w:marBottom w:val="0"/>
              <w:divBdr>
                <w:top w:val="none" w:sz="0" w:space="0" w:color="auto"/>
                <w:left w:val="none" w:sz="0" w:space="0" w:color="auto"/>
                <w:bottom w:val="none" w:sz="0" w:space="0" w:color="auto"/>
                <w:right w:val="none" w:sz="0" w:space="0" w:color="auto"/>
              </w:divBdr>
            </w:div>
            <w:div w:id="1586301221">
              <w:marLeft w:val="0"/>
              <w:marRight w:val="0"/>
              <w:marTop w:val="0"/>
              <w:marBottom w:val="0"/>
              <w:divBdr>
                <w:top w:val="none" w:sz="0" w:space="0" w:color="auto"/>
                <w:left w:val="none" w:sz="0" w:space="0" w:color="auto"/>
                <w:bottom w:val="none" w:sz="0" w:space="0" w:color="auto"/>
                <w:right w:val="none" w:sz="0" w:space="0" w:color="auto"/>
              </w:divBdr>
            </w:div>
            <w:div w:id="1230772776">
              <w:marLeft w:val="0"/>
              <w:marRight w:val="0"/>
              <w:marTop w:val="0"/>
              <w:marBottom w:val="0"/>
              <w:divBdr>
                <w:top w:val="none" w:sz="0" w:space="0" w:color="auto"/>
                <w:left w:val="none" w:sz="0" w:space="0" w:color="auto"/>
                <w:bottom w:val="none" w:sz="0" w:space="0" w:color="auto"/>
                <w:right w:val="none" w:sz="0" w:space="0" w:color="auto"/>
              </w:divBdr>
            </w:div>
            <w:div w:id="1887831581">
              <w:marLeft w:val="0"/>
              <w:marRight w:val="0"/>
              <w:marTop w:val="0"/>
              <w:marBottom w:val="0"/>
              <w:divBdr>
                <w:top w:val="none" w:sz="0" w:space="0" w:color="auto"/>
                <w:left w:val="none" w:sz="0" w:space="0" w:color="auto"/>
                <w:bottom w:val="none" w:sz="0" w:space="0" w:color="auto"/>
                <w:right w:val="none" w:sz="0" w:space="0" w:color="auto"/>
              </w:divBdr>
            </w:div>
            <w:div w:id="390078079">
              <w:marLeft w:val="0"/>
              <w:marRight w:val="0"/>
              <w:marTop w:val="0"/>
              <w:marBottom w:val="0"/>
              <w:divBdr>
                <w:top w:val="none" w:sz="0" w:space="0" w:color="auto"/>
                <w:left w:val="none" w:sz="0" w:space="0" w:color="auto"/>
                <w:bottom w:val="none" w:sz="0" w:space="0" w:color="auto"/>
                <w:right w:val="none" w:sz="0" w:space="0" w:color="auto"/>
              </w:divBdr>
            </w:div>
            <w:div w:id="1865821929">
              <w:marLeft w:val="0"/>
              <w:marRight w:val="0"/>
              <w:marTop w:val="0"/>
              <w:marBottom w:val="0"/>
              <w:divBdr>
                <w:top w:val="none" w:sz="0" w:space="0" w:color="auto"/>
                <w:left w:val="none" w:sz="0" w:space="0" w:color="auto"/>
                <w:bottom w:val="none" w:sz="0" w:space="0" w:color="auto"/>
                <w:right w:val="none" w:sz="0" w:space="0" w:color="auto"/>
              </w:divBdr>
            </w:div>
            <w:div w:id="921834914">
              <w:marLeft w:val="0"/>
              <w:marRight w:val="0"/>
              <w:marTop w:val="0"/>
              <w:marBottom w:val="0"/>
              <w:divBdr>
                <w:top w:val="none" w:sz="0" w:space="0" w:color="auto"/>
                <w:left w:val="none" w:sz="0" w:space="0" w:color="auto"/>
                <w:bottom w:val="none" w:sz="0" w:space="0" w:color="auto"/>
                <w:right w:val="none" w:sz="0" w:space="0" w:color="auto"/>
              </w:divBdr>
            </w:div>
            <w:div w:id="1754207389">
              <w:marLeft w:val="0"/>
              <w:marRight w:val="0"/>
              <w:marTop w:val="0"/>
              <w:marBottom w:val="0"/>
              <w:divBdr>
                <w:top w:val="none" w:sz="0" w:space="0" w:color="auto"/>
                <w:left w:val="none" w:sz="0" w:space="0" w:color="auto"/>
                <w:bottom w:val="none" w:sz="0" w:space="0" w:color="auto"/>
                <w:right w:val="none" w:sz="0" w:space="0" w:color="auto"/>
              </w:divBdr>
            </w:div>
            <w:div w:id="13480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6485">
      <w:bodyDiv w:val="1"/>
      <w:marLeft w:val="0"/>
      <w:marRight w:val="0"/>
      <w:marTop w:val="0"/>
      <w:marBottom w:val="0"/>
      <w:divBdr>
        <w:top w:val="none" w:sz="0" w:space="0" w:color="auto"/>
        <w:left w:val="none" w:sz="0" w:space="0" w:color="auto"/>
        <w:bottom w:val="none" w:sz="0" w:space="0" w:color="auto"/>
        <w:right w:val="none" w:sz="0" w:space="0" w:color="auto"/>
      </w:divBdr>
    </w:div>
    <w:div w:id="1034771041">
      <w:bodyDiv w:val="1"/>
      <w:marLeft w:val="0"/>
      <w:marRight w:val="0"/>
      <w:marTop w:val="0"/>
      <w:marBottom w:val="0"/>
      <w:divBdr>
        <w:top w:val="none" w:sz="0" w:space="0" w:color="auto"/>
        <w:left w:val="none" w:sz="0" w:space="0" w:color="auto"/>
        <w:bottom w:val="none" w:sz="0" w:space="0" w:color="auto"/>
        <w:right w:val="none" w:sz="0" w:space="0" w:color="auto"/>
      </w:divBdr>
      <w:divsChild>
        <w:div w:id="417942215">
          <w:marLeft w:val="0"/>
          <w:marRight w:val="0"/>
          <w:marTop w:val="0"/>
          <w:marBottom w:val="0"/>
          <w:divBdr>
            <w:top w:val="none" w:sz="0" w:space="0" w:color="auto"/>
            <w:left w:val="none" w:sz="0" w:space="0" w:color="auto"/>
            <w:bottom w:val="none" w:sz="0" w:space="0" w:color="auto"/>
            <w:right w:val="none" w:sz="0" w:space="0" w:color="auto"/>
          </w:divBdr>
        </w:div>
        <w:div w:id="1442454616">
          <w:marLeft w:val="0"/>
          <w:marRight w:val="0"/>
          <w:marTop w:val="0"/>
          <w:marBottom w:val="0"/>
          <w:divBdr>
            <w:top w:val="none" w:sz="0" w:space="0" w:color="auto"/>
            <w:left w:val="none" w:sz="0" w:space="0" w:color="auto"/>
            <w:bottom w:val="none" w:sz="0" w:space="0" w:color="auto"/>
            <w:right w:val="none" w:sz="0" w:space="0" w:color="auto"/>
          </w:divBdr>
        </w:div>
        <w:div w:id="1518614191">
          <w:marLeft w:val="0"/>
          <w:marRight w:val="0"/>
          <w:marTop w:val="0"/>
          <w:marBottom w:val="0"/>
          <w:divBdr>
            <w:top w:val="none" w:sz="0" w:space="0" w:color="auto"/>
            <w:left w:val="none" w:sz="0" w:space="0" w:color="auto"/>
            <w:bottom w:val="none" w:sz="0" w:space="0" w:color="auto"/>
            <w:right w:val="none" w:sz="0" w:space="0" w:color="auto"/>
          </w:divBdr>
        </w:div>
        <w:div w:id="1720590479">
          <w:marLeft w:val="0"/>
          <w:marRight w:val="0"/>
          <w:marTop w:val="0"/>
          <w:marBottom w:val="0"/>
          <w:divBdr>
            <w:top w:val="none" w:sz="0" w:space="0" w:color="auto"/>
            <w:left w:val="none" w:sz="0" w:space="0" w:color="auto"/>
            <w:bottom w:val="none" w:sz="0" w:space="0" w:color="auto"/>
            <w:right w:val="none" w:sz="0" w:space="0" w:color="auto"/>
          </w:divBdr>
        </w:div>
        <w:div w:id="386950853">
          <w:marLeft w:val="0"/>
          <w:marRight w:val="0"/>
          <w:marTop w:val="0"/>
          <w:marBottom w:val="0"/>
          <w:divBdr>
            <w:top w:val="none" w:sz="0" w:space="0" w:color="auto"/>
            <w:left w:val="none" w:sz="0" w:space="0" w:color="auto"/>
            <w:bottom w:val="none" w:sz="0" w:space="0" w:color="auto"/>
            <w:right w:val="none" w:sz="0" w:space="0" w:color="auto"/>
          </w:divBdr>
        </w:div>
      </w:divsChild>
    </w:div>
    <w:div w:id="1053037451">
      <w:bodyDiv w:val="1"/>
      <w:marLeft w:val="0"/>
      <w:marRight w:val="0"/>
      <w:marTop w:val="0"/>
      <w:marBottom w:val="0"/>
      <w:divBdr>
        <w:top w:val="none" w:sz="0" w:space="0" w:color="auto"/>
        <w:left w:val="none" w:sz="0" w:space="0" w:color="auto"/>
        <w:bottom w:val="none" w:sz="0" w:space="0" w:color="auto"/>
        <w:right w:val="none" w:sz="0" w:space="0" w:color="auto"/>
      </w:divBdr>
      <w:divsChild>
        <w:div w:id="1642880509">
          <w:marLeft w:val="0"/>
          <w:marRight w:val="0"/>
          <w:marTop w:val="0"/>
          <w:marBottom w:val="0"/>
          <w:divBdr>
            <w:top w:val="none" w:sz="0" w:space="0" w:color="auto"/>
            <w:left w:val="none" w:sz="0" w:space="0" w:color="auto"/>
            <w:bottom w:val="none" w:sz="0" w:space="0" w:color="auto"/>
            <w:right w:val="none" w:sz="0" w:space="0" w:color="auto"/>
          </w:divBdr>
        </w:div>
        <w:div w:id="1438987306">
          <w:marLeft w:val="0"/>
          <w:marRight w:val="0"/>
          <w:marTop w:val="0"/>
          <w:marBottom w:val="0"/>
          <w:divBdr>
            <w:top w:val="none" w:sz="0" w:space="0" w:color="auto"/>
            <w:left w:val="none" w:sz="0" w:space="0" w:color="auto"/>
            <w:bottom w:val="none" w:sz="0" w:space="0" w:color="auto"/>
            <w:right w:val="none" w:sz="0" w:space="0" w:color="auto"/>
          </w:divBdr>
        </w:div>
      </w:divsChild>
    </w:div>
    <w:div w:id="1057123650">
      <w:bodyDiv w:val="1"/>
      <w:marLeft w:val="0"/>
      <w:marRight w:val="0"/>
      <w:marTop w:val="0"/>
      <w:marBottom w:val="0"/>
      <w:divBdr>
        <w:top w:val="none" w:sz="0" w:space="0" w:color="auto"/>
        <w:left w:val="none" w:sz="0" w:space="0" w:color="auto"/>
        <w:bottom w:val="none" w:sz="0" w:space="0" w:color="auto"/>
        <w:right w:val="none" w:sz="0" w:space="0" w:color="auto"/>
      </w:divBdr>
      <w:divsChild>
        <w:div w:id="299501093">
          <w:marLeft w:val="0"/>
          <w:marRight w:val="0"/>
          <w:marTop w:val="120"/>
          <w:marBottom w:val="120"/>
          <w:divBdr>
            <w:top w:val="none" w:sz="0" w:space="0" w:color="auto"/>
            <w:left w:val="none" w:sz="0" w:space="0" w:color="auto"/>
            <w:bottom w:val="none" w:sz="0" w:space="0" w:color="auto"/>
            <w:right w:val="none" w:sz="0" w:space="0" w:color="auto"/>
          </w:divBdr>
          <w:divsChild>
            <w:div w:id="1561555419">
              <w:marLeft w:val="0"/>
              <w:marRight w:val="0"/>
              <w:marTop w:val="0"/>
              <w:marBottom w:val="0"/>
              <w:divBdr>
                <w:top w:val="none" w:sz="0" w:space="0" w:color="auto"/>
                <w:left w:val="none" w:sz="0" w:space="0" w:color="auto"/>
                <w:bottom w:val="none" w:sz="0" w:space="0" w:color="auto"/>
                <w:right w:val="none" w:sz="0" w:space="0" w:color="auto"/>
              </w:divBdr>
            </w:div>
          </w:divsChild>
        </w:div>
        <w:div w:id="1086728426">
          <w:marLeft w:val="0"/>
          <w:marRight w:val="0"/>
          <w:marTop w:val="0"/>
          <w:marBottom w:val="0"/>
          <w:divBdr>
            <w:top w:val="none" w:sz="0" w:space="0" w:color="auto"/>
            <w:left w:val="none" w:sz="0" w:space="0" w:color="auto"/>
            <w:bottom w:val="none" w:sz="0" w:space="0" w:color="auto"/>
            <w:right w:val="none" w:sz="0" w:space="0" w:color="auto"/>
          </w:divBdr>
        </w:div>
      </w:divsChild>
    </w:div>
    <w:div w:id="1061444992">
      <w:bodyDiv w:val="1"/>
      <w:marLeft w:val="0"/>
      <w:marRight w:val="0"/>
      <w:marTop w:val="0"/>
      <w:marBottom w:val="0"/>
      <w:divBdr>
        <w:top w:val="none" w:sz="0" w:space="0" w:color="auto"/>
        <w:left w:val="none" w:sz="0" w:space="0" w:color="auto"/>
        <w:bottom w:val="none" w:sz="0" w:space="0" w:color="auto"/>
        <w:right w:val="none" w:sz="0" w:space="0" w:color="auto"/>
      </w:divBdr>
      <w:divsChild>
        <w:div w:id="1573731870">
          <w:marLeft w:val="0"/>
          <w:marRight w:val="0"/>
          <w:marTop w:val="0"/>
          <w:marBottom w:val="0"/>
          <w:divBdr>
            <w:top w:val="none" w:sz="0" w:space="0" w:color="auto"/>
            <w:left w:val="none" w:sz="0" w:space="0" w:color="auto"/>
            <w:bottom w:val="none" w:sz="0" w:space="0" w:color="auto"/>
            <w:right w:val="none" w:sz="0" w:space="0" w:color="auto"/>
          </w:divBdr>
          <w:divsChild>
            <w:div w:id="1236863222">
              <w:marLeft w:val="0"/>
              <w:marRight w:val="0"/>
              <w:marTop w:val="0"/>
              <w:marBottom w:val="0"/>
              <w:divBdr>
                <w:top w:val="none" w:sz="0" w:space="0" w:color="auto"/>
                <w:left w:val="none" w:sz="0" w:space="0" w:color="auto"/>
                <w:bottom w:val="none" w:sz="0" w:space="0" w:color="auto"/>
                <w:right w:val="none" w:sz="0" w:space="0" w:color="auto"/>
              </w:divBdr>
            </w:div>
          </w:divsChild>
        </w:div>
        <w:div w:id="1833526491">
          <w:marLeft w:val="0"/>
          <w:marRight w:val="0"/>
          <w:marTop w:val="0"/>
          <w:marBottom w:val="0"/>
          <w:divBdr>
            <w:top w:val="none" w:sz="0" w:space="0" w:color="auto"/>
            <w:left w:val="none" w:sz="0" w:space="0" w:color="auto"/>
            <w:bottom w:val="none" w:sz="0" w:space="0" w:color="auto"/>
            <w:right w:val="none" w:sz="0" w:space="0" w:color="auto"/>
          </w:divBdr>
          <w:divsChild>
            <w:div w:id="6282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139">
      <w:bodyDiv w:val="1"/>
      <w:marLeft w:val="0"/>
      <w:marRight w:val="0"/>
      <w:marTop w:val="0"/>
      <w:marBottom w:val="0"/>
      <w:divBdr>
        <w:top w:val="none" w:sz="0" w:space="0" w:color="auto"/>
        <w:left w:val="none" w:sz="0" w:space="0" w:color="auto"/>
        <w:bottom w:val="none" w:sz="0" w:space="0" w:color="auto"/>
        <w:right w:val="none" w:sz="0" w:space="0" w:color="auto"/>
      </w:divBdr>
      <w:divsChild>
        <w:div w:id="717048697">
          <w:marLeft w:val="0"/>
          <w:marRight w:val="0"/>
          <w:marTop w:val="0"/>
          <w:marBottom w:val="0"/>
          <w:divBdr>
            <w:top w:val="none" w:sz="0" w:space="0" w:color="auto"/>
            <w:left w:val="none" w:sz="0" w:space="0" w:color="auto"/>
            <w:bottom w:val="none" w:sz="0" w:space="0" w:color="auto"/>
            <w:right w:val="none" w:sz="0" w:space="0" w:color="auto"/>
          </w:divBdr>
        </w:div>
        <w:div w:id="257758361">
          <w:marLeft w:val="0"/>
          <w:marRight w:val="0"/>
          <w:marTop w:val="0"/>
          <w:marBottom w:val="0"/>
          <w:divBdr>
            <w:top w:val="none" w:sz="0" w:space="0" w:color="auto"/>
            <w:left w:val="none" w:sz="0" w:space="0" w:color="auto"/>
            <w:bottom w:val="none" w:sz="0" w:space="0" w:color="auto"/>
            <w:right w:val="none" w:sz="0" w:space="0" w:color="auto"/>
          </w:divBdr>
        </w:div>
        <w:div w:id="904098851">
          <w:marLeft w:val="0"/>
          <w:marRight w:val="0"/>
          <w:marTop w:val="0"/>
          <w:marBottom w:val="0"/>
          <w:divBdr>
            <w:top w:val="none" w:sz="0" w:space="0" w:color="auto"/>
            <w:left w:val="none" w:sz="0" w:space="0" w:color="auto"/>
            <w:bottom w:val="none" w:sz="0" w:space="0" w:color="auto"/>
            <w:right w:val="none" w:sz="0" w:space="0" w:color="auto"/>
          </w:divBdr>
        </w:div>
        <w:div w:id="11272324">
          <w:marLeft w:val="0"/>
          <w:marRight w:val="0"/>
          <w:marTop w:val="0"/>
          <w:marBottom w:val="0"/>
          <w:divBdr>
            <w:top w:val="none" w:sz="0" w:space="0" w:color="auto"/>
            <w:left w:val="none" w:sz="0" w:space="0" w:color="auto"/>
            <w:bottom w:val="none" w:sz="0" w:space="0" w:color="auto"/>
            <w:right w:val="none" w:sz="0" w:space="0" w:color="auto"/>
          </w:divBdr>
        </w:div>
        <w:div w:id="1470585259">
          <w:marLeft w:val="0"/>
          <w:marRight w:val="0"/>
          <w:marTop w:val="0"/>
          <w:marBottom w:val="0"/>
          <w:divBdr>
            <w:top w:val="none" w:sz="0" w:space="0" w:color="auto"/>
            <w:left w:val="none" w:sz="0" w:space="0" w:color="auto"/>
            <w:bottom w:val="none" w:sz="0" w:space="0" w:color="auto"/>
            <w:right w:val="none" w:sz="0" w:space="0" w:color="auto"/>
          </w:divBdr>
        </w:div>
        <w:div w:id="414665973">
          <w:marLeft w:val="0"/>
          <w:marRight w:val="0"/>
          <w:marTop w:val="0"/>
          <w:marBottom w:val="0"/>
          <w:divBdr>
            <w:top w:val="none" w:sz="0" w:space="0" w:color="auto"/>
            <w:left w:val="none" w:sz="0" w:space="0" w:color="auto"/>
            <w:bottom w:val="none" w:sz="0" w:space="0" w:color="auto"/>
            <w:right w:val="none" w:sz="0" w:space="0" w:color="auto"/>
          </w:divBdr>
        </w:div>
        <w:div w:id="1850875187">
          <w:marLeft w:val="0"/>
          <w:marRight w:val="0"/>
          <w:marTop w:val="0"/>
          <w:marBottom w:val="0"/>
          <w:divBdr>
            <w:top w:val="none" w:sz="0" w:space="0" w:color="auto"/>
            <w:left w:val="none" w:sz="0" w:space="0" w:color="auto"/>
            <w:bottom w:val="none" w:sz="0" w:space="0" w:color="auto"/>
            <w:right w:val="none" w:sz="0" w:space="0" w:color="auto"/>
          </w:divBdr>
        </w:div>
      </w:divsChild>
    </w:div>
    <w:div w:id="1079715245">
      <w:bodyDiv w:val="1"/>
      <w:marLeft w:val="0"/>
      <w:marRight w:val="0"/>
      <w:marTop w:val="0"/>
      <w:marBottom w:val="0"/>
      <w:divBdr>
        <w:top w:val="none" w:sz="0" w:space="0" w:color="auto"/>
        <w:left w:val="none" w:sz="0" w:space="0" w:color="auto"/>
        <w:bottom w:val="none" w:sz="0" w:space="0" w:color="auto"/>
        <w:right w:val="none" w:sz="0" w:space="0" w:color="auto"/>
      </w:divBdr>
      <w:divsChild>
        <w:div w:id="939096469">
          <w:marLeft w:val="0"/>
          <w:marRight w:val="0"/>
          <w:marTop w:val="120"/>
          <w:marBottom w:val="120"/>
          <w:divBdr>
            <w:top w:val="none" w:sz="0" w:space="0" w:color="auto"/>
            <w:left w:val="none" w:sz="0" w:space="0" w:color="auto"/>
            <w:bottom w:val="none" w:sz="0" w:space="0" w:color="auto"/>
            <w:right w:val="none" w:sz="0" w:space="0" w:color="auto"/>
          </w:divBdr>
          <w:divsChild>
            <w:div w:id="627324516">
              <w:marLeft w:val="0"/>
              <w:marRight w:val="0"/>
              <w:marTop w:val="0"/>
              <w:marBottom w:val="0"/>
              <w:divBdr>
                <w:top w:val="none" w:sz="0" w:space="0" w:color="auto"/>
                <w:left w:val="none" w:sz="0" w:space="0" w:color="auto"/>
                <w:bottom w:val="none" w:sz="0" w:space="0" w:color="auto"/>
                <w:right w:val="none" w:sz="0" w:space="0" w:color="auto"/>
              </w:divBdr>
            </w:div>
          </w:divsChild>
        </w:div>
        <w:div w:id="60177524">
          <w:marLeft w:val="0"/>
          <w:marRight w:val="0"/>
          <w:marTop w:val="0"/>
          <w:marBottom w:val="0"/>
          <w:divBdr>
            <w:top w:val="none" w:sz="0" w:space="0" w:color="auto"/>
            <w:left w:val="none" w:sz="0" w:space="0" w:color="auto"/>
            <w:bottom w:val="none" w:sz="0" w:space="0" w:color="auto"/>
            <w:right w:val="none" w:sz="0" w:space="0" w:color="auto"/>
          </w:divBdr>
        </w:div>
      </w:divsChild>
    </w:div>
    <w:div w:id="1082220880">
      <w:bodyDiv w:val="1"/>
      <w:marLeft w:val="0"/>
      <w:marRight w:val="0"/>
      <w:marTop w:val="0"/>
      <w:marBottom w:val="0"/>
      <w:divBdr>
        <w:top w:val="none" w:sz="0" w:space="0" w:color="auto"/>
        <w:left w:val="none" w:sz="0" w:space="0" w:color="auto"/>
        <w:bottom w:val="none" w:sz="0" w:space="0" w:color="auto"/>
        <w:right w:val="none" w:sz="0" w:space="0" w:color="auto"/>
      </w:divBdr>
      <w:divsChild>
        <w:div w:id="1480222787">
          <w:marLeft w:val="0"/>
          <w:marRight w:val="0"/>
          <w:marTop w:val="0"/>
          <w:marBottom w:val="0"/>
          <w:divBdr>
            <w:top w:val="none" w:sz="0" w:space="0" w:color="auto"/>
            <w:left w:val="none" w:sz="0" w:space="0" w:color="auto"/>
            <w:bottom w:val="none" w:sz="0" w:space="0" w:color="auto"/>
            <w:right w:val="none" w:sz="0" w:space="0" w:color="auto"/>
          </w:divBdr>
        </w:div>
        <w:div w:id="193618920">
          <w:marLeft w:val="0"/>
          <w:marRight w:val="0"/>
          <w:marTop w:val="0"/>
          <w:marBottom w:val="0"/>
          <w:divBdr>
            <w:top w:val="none" w:sz="0" w:space="0" w:color="auto"/>
            <w:left w:val="none" w:sz="0" w:space="0" w:color="auto"/>
            <w:bottom w:val="none" w:sz="0" w:space="0" w:color="auto"/>
            <w:right w:val="none" w:sz="0" w:space="0" w:color="auto"/>
          </w:divBdr>
        </w:div>
        <w:div w:id="1856188014">
          <w:marLeft w:val="0"/>
          <w:marRight w:val="0"/>
          <w:marTop w:val="0"/>
          <w:marBottom w:val="0"/>
          <w:divBdr>
            <w:top w:val="none" w:sz="0" w:space="0" w:color="auto"/>
            <w:left w:val="none" w:sz="0" w:space="0" w:color="auto"/>
            <w:bottom w:val="none" w:sz="0" w:space="0" w:color="auto"/>
            <w:right w:val="none" w:sz="0" w:space="0" w:color="auto"/>
          </w:divBdr>
        </w:div>
        <w:div w:id="1004432119">
          <w:marLeft w:val="0"/>
          <w:marRight w:val="0"/>
          <w:marTop w:val="0"/>
          <w:marBottom w:val="0"/>
          <w:divBdr>
            <w:top w:val="none" w:sz="0" w:space="0" w:color="auto"/>
            <w:left w:val="none" w:sz="0" w:space="0" w:color="auto"/>
            <w:bottom w:val="none" w:sz="0" w:space="0" w:color="auto"/>
            <w:right w:val="none" w:sz="0" w:space="0" w:color="auto"/>
          </w:divBdr>
        </w:div>
        <w:div w:id="1022703535">
          <w:marLeft w:val="0"/>
          <w:marRight w:val="0"/>
          <w:marTop w:val="0"/>
          <w:marBottom w:val="0"/>
          <w:divBdr>
            <w:top w:val="none" w:sz="0" w:space="0" w:color="auto"/>
            <w:left w:val="none" w:sz="0" w:space="0" w:color="auto"/>
            <w:bottom w:val="none" w:sz="0" w:space="0" w:color="auto"/>
            <w:right w:val="none" w:sz="0" w:space="0" w:color="auto"/>
          </w:divBdr>
        </w:div>
      </w:divsChild>
    </w:div>
    <w:div w:id="1083837158">
      <w:bodyDiv w:val="1"/>
      <w:marLeft w:val="0"/>
      <w:marRight w:val="0"/>
      <w:marTop w:val="0"/>
      <w:marBottom w:val="0"/>
      <w:divBdr>
        <w:top w:val="none" w:sz="0" w:space="0" w:color="auto"/>
        <w:left w:val="none" w:sz="0" w:space="0" w:color="auto"/>
        <w:bottom w:val="none" w:sz="0" w:space="0" w:color="auto"/>
        <w:right w:val="none" w:sz="0" w:space="0" w:color="auto"/>
      </w:divBdr>
      <w:divsChild>
        <w:div w:id="1694380024">
          <w:marLeft w:val="0"/>
          <w:marRight w:val="0"/>
          <w:marTop w:val="0"/>
          <w:marBottom w:val="0"/>
          <w:divBdr>
            <w:top w:val="none" w:sz="0" w:space="0" w:color="auto"/>
            <w:left w:val="none" w:sz="0" w:space="0" w:color="auto"/>
            <w:bottom w:val="none" w:sz="0" w:space="0" w:color="auto"/>
            <w:right w:val="none" w:sz="0" w:space="0" w:color="auto"/>
          </w:divBdr>
        </w:div>
        <w:div w:id="2118865908">
          <w:marLeft w:val="0"/>
          <w:marRight w:val="0"/>
          <w:marTop w:val="0"/>
          <w:marBottom w:val="0"/>
          <w:divBdr>
            <w:top w:val="none" w:sz="0" w:space="0" w:color="auto"/>
            <w:left w:val="none" w:sz="0" w:space="0" w:color="auto"/>
            <w:bottom w:val="none" w:sz="0" w:space="0" w:color="auto"/>
            <w:right w:val="none" w:sz="0" w:space="0" w:color="auto"/>
          </w:divBdr>
        </w:div>
      </w:divsChild>
    </w:div>
    <w:div w:id="1084373766">
      <w:bodyDiv w:val="1"/>
      <w:marLeft w:val="0"/>
      <w:marRight w:val="0"/>
      <w:marTop w:val="0"/>
      <w:marBottom w:val="0"/>
      <w:divBdr>
        <w:top w:val="none" w:sz="0" w:space="0" w:color="auto"/>
        <w:left w:val="none" w:sz="0" w:space="0" w:color="auto"/>
        <w:bottom w:val="none" w:sz="0" w:space="0" w:color="auto"/>
        <w:right w:val="none" w:sz="0" w:space="0" w:color="auto"/>
      </w:divBdr>
      <w:divsChild>
        <w:div w:id="128524170">
          <w:marLeft w:val="0"/>
          <w:marRight w:val="0"/>
          <w:marTop w:val="0"/>
          <w:marBottom w:val="0"/>
          <w:divBdr>
            <w:top w:val="none" w:sz="0" w:space="0" w:color="auto"/>
            <w:left w:val="none" w:sz="0" w:space="0" w:color="auto"/>
            <w:bottom w:val="none" w:sz="0" w:space="0" w:color="auto"/>
            <w:right w:val="none" w:sz="0" w:space="0" w:color="auto"/>
          </w:divBdr>
          <w:divsChild>
            <w:div w:id="1294748267">
              <w:marLeft w:val="0"/>
              <w:marRight w:val="0"/>
              <w:marTop w:val="0"/>
              <w:marBottom w:val="0"/>
              <w:divBdr>
                <w:top w:val="none" w:sz="0" w:space="0" w:color="auto"/>
                <w:left w:val="none" w:sz="0" w:space="0" w:color="auto"/>
                <w:bottom w:val="none" w:sz="0" w:space="0" w:color="auto"/>
                <w:right w:val="none" w:sz="0" w:space="0" w:color="auto"/>
              </w:divBdr>
            </w:div>
          </w:divsChild>
        </w:div>
        <w:div w:id="683701728">
          <w:marLeft w:val="0"/>
          <w:marRight w:val="0"/>
          <w:marTop w:val="0"/>
          <w:marBottom w:val="0"/>
          <w:divBdr>
            <w:top w:val="none" w:sz="0" w:space="0" w:color="auto"/>
            <w:left w:val="none" w:sz="0" w:space="0" w:color="auto"/>
            <w:bottom w:val="none" w:sz="0" w:space="0" w:color="auto"/>
            <w:right w:val="none" w:sz="0" w:space="0" w:color="auto"/>
          </w:divBdr>
          <w:divsChild>
            <w:div w:id="152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7098">
      <w:bodyDiv w:val="1"/>
      <w:marLeft w:val="0"/>
      <w:marRight w:val="0"/>
      <w:marTop w:val="0"/>
      <w:marBottom w:val="0"/>
      <w:divBdr>
        <w:top w:val="none" w:sz="0" w:space="0" w:color="auto"/>
        <w:left w:val="none" w:sz="0" w:space="0" w:color="auto"/>
        <w:bottom w:val="none" w:sz="0" w:space="0" w:color="auto"/>
        <w:right w:val="none" w:sz="0" w:space="0" w:color="auto"/>
      </w:divBdr>
      <w:divsChild>
        <w:div w:id="657153342">
          <w:marLeft w:val="0"/>
          <w:marRight w:val="0"/>
          <w:marTop w:val="0"/>
          <w:marBottom w:val="0"/>
          <w:divBdr>
            <w:top w:val="none" w:sz="0" w:space="0" w:color="auto"/>
            <w:left w:val="none" w:sz="0" w:space="0" w:color="auto"/>
            <w:bottom w:val="none" w:sz="0" w:space="0" w:color="auto"/>
            <w:right w:val="none" w:sz="0" w:space="0" w:color="auto"/>
          </w:divBdr>
          <w:divsChild>
            <w:div w:id="1611667288">
              <w:marLeft w:val="0"/>
              <w:marRight w:val="0"/>
              <w:marTop w:val="0"/>
              <w:marBottom w:val="0"/>
              <w:divBdr>
                <w:top w:val="none" w:sz="0" w:space="0" w:color="auto"/>
                <w:left w:val="none" w:sz="0" w:space="0" w:color="auto"/>
                <w:bottom w:val="none" w:sz="0" w:space="0" w:color="auto"/>
                <w:right w:val="none" w:sz="0" w:space="0" w:color="auto"/>
              </w:divBdr>
            </w:div>
          </w:divsChild>
        </w:div>
        <w:div w:id="1438134721">
          <w:marLeft w:val="0"/>
          <w:marRight w:val="0"/>
          <w:marTop w:val="0"/>
          <w:marBottom w:val="0"/>
          <w:divBdr>
            <w:top w:val="none" w:sz="0" w:space="0" w:color="auto"/>
            <w:left w:val="none" w:sz="0" w:space="0" w:color="auto"/>
            <w:bottom w:val="none" w:sz="0" w:space="0" w:color="auto"/>
            <w:right w:val="none" w:sz="0" w:space="0" w:color="auto"/>
          </w:divBdr>
          <w:divsChild>
            <w:div w:id="10812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6056">
      <w:bodyDiv w:val="1"/>
      <w:marLeft w:val="0"/>
      <w:marRight w:val="0"/>
      <w:marTop w:val="0"/>
      <w:marBottom w:val="0"/>
      <w:divBdr>
        <w:top w:val="none" w:sz="0" w:space="0" w:color="auto"/>
        <w:left w:val="none" w:sz="0" w:space="0" w:color="auto"/>
        <w:bottom w:val="none" w:sz="0" w:space="0" w:color="auto"/>
        <w:right w:val="none" w:sz="0" w:space="0" w:color="auto"/>
      </w:divBdr>
      <w:divsChild>
        <w:div w:id="2087871740">
          <w:marLeft w:val="0"/>
          <w:marRight w:val="0"/>
          <w:marTop w:val="120"/>
          <w:marBottom w:val="120"/>
          <w:divBdr>
            <w:top w:val="none" w:sz="0" w:space="0" w:color="auto"/>
            <w:left w:val="none" w:sz="0" w:space="0" w:color="auto"/>
            <w:bottom w:val="none" w:sz="0" w:space="0" w:color="auto"/>
            <w:right w:val="none" w:sz="0" w:space="0" w:color="auto"/>
          </w:divBdr>
          <w:divsChild>
            <w:div w:id="909194871">
              <w:marLeft w:val="0"/>
              <w:marRight w:val="0"/>
              <w:marTop w:val="0"/>
              <w:marBottom w:val="0"/>
              <w:divBdr>
                <w:top w:val="none" w:sz="0" w:space="0" w:color="auto"/>
                <w:left w:val="none" w:sz="0" w:space="0" w:color="auto"/>
                <w:bottom w:val="none" w:sz="0" w:space="0" w:color="auto"/>
                <w:right w:val="none" w:sz="0" w:space="0" w:color="auto"/>
              </w:divBdr>
            </w:div>
          </w:divsChild>
        </w:div>
        <w:div w:id="1208909464">
          <w:marLeft w:val="0"/>
          <w:marRight w:val="0"/>
          <w:marTop w:val="0"/>
          <w:marBottom w:val="0"/>
          <w:divBdr>
            <w:top w:val="none" w:sz="0" w:space="0" w:color="auto"/>
            <w:left w:val="none" w:sz="0" w:space="0" w:color="auto"/>
            <w:bottom w:val="none" w:sz="0" w:space="0" w:color="auto"/>
            <w:right w:val="none" w:sz="0" w:space="0" w:color="auto"/>
          </w:divBdr>
        </w:div>
      </w:divsChild>
    </w:div>
    <w:div w:id="1110902361">
      <w:bodyDiv w:val="1"/>
      <w:marLeft w:val="0"/>
      <w:marRight w:val="0"/>
      <w:marTop w:val="0"/>
      <w:marBottom w:val="0"/>
      <w:divBdr>
        <w:top w:val="none" w:sz="0" w:space="0" w:color="auto"/>
        <w:left w:val="none" w:sz="0" w:space="0" w:color="auto"/>
        <w:bottom w:val="none" w:sz="0" w:space="0" w:color="auto"/>
        <w:right w:val="none" w:sz="0" w:space="0" w:color="auto"/>
      </w:divBdr>
    </w:div>
    <w:div w:id="1111894166">
      <w:bodyDiv w:val="1"/>
      <w:marLeft w:val="0"/>
      <w:marRight w:val="0"/>
      <w:marTop w:val="0"/>
      <w:marBottom w:val="0"/>
      <w:divBdr>
        <w:top w:val="none" w:sz="0" w:space="0" w:color="auto"/>
        <w:left w:val="none" w:sz="0" w:space="0" w:color="auto"/>
        <w:bottom w:val="none" w:sz="0" w:space="0" w:color="auto"/>
        <w:right w:val="none" w:sz="0" w:space="0" w:color="auto"/>
      </w:divBdr>
      <w:divsChild>
        <w:div w:id="628322557">
          <w:marLeft w:val="0"/>
          <w:marRight w:val="0"/>
          <w:marTop w:val="0"/>
          <w:marBottom w:val="0"/>
          <w:divBdr>
            <w:top w:val="none" w:sz="0" w:space="0" w:color="auto"/>
            <w:left w:val="none" w:sz="0" w:space="0" w:color="auto"/>
            <w:bottom w:val="none" w:sz="0" w:space="0" w:color="auto"/>
            <w:right w:val="none" w:sz="0" w:space="0" w:color="auto"/>
          </w:divBdr>
          <w:divsChild>
            <w:div w:id="457382852">
              <w:marLeft w:val="0"/>
              <w:marRight w:val="0"/>
              <w:marTop w:val="0"/>
              <w:marBottom w:val="0"/>
              <w:divBdr>
                <w:top w:val="none" w:sz="0" w:space="0" w:color="auto"/>
                <w:left w:val="none" w:sz="0" w:space="0" w:color="auto"/>
                <w:bottom w:val="none" w:sz="0" w:space="0" w:color="auto"/>
                <w:right w:val="none" w:sz="0" w:space="0" w:color="auto"/>
              </w:divBdr>
              <w:divsChild>
                <w:div w:id="499658579">
                  <w:marLeft w:val="0"/>
                  <w:marRight w:val="0"/>
                  <w:marTop w:val="0"/>
                  <w:marBottom w:val="0"/>
                  <w:divBdr>
                    <w:top w:val="none" w:sz="0" w:space="0" w:color="auto"/>
                    <w:left w:val="none" w:sz="0" w:space="0" w:color="auto"/>
                    <w:bottom w:val="none" w:sz="0" w:space="0" w:color="auto"/>
                    <w:right w:val="none" w:sz="0" w:space="0" w:color="auto"/>
                  </w:divBdr>
                </w:div>
              </w:divsChild>
            </w:div>
            <w:div w:id="2042196370">
              <w:marLeft w:val="0"/>
              <w:marRight w:val="0"/>
              <w:marTop w:val="0"/>
              <w:marBottom w:val="0"/>
              <w:divBdr>
                <w:top w:val="none" w:sz="0" w:space="0" w:color="auto"/>
                <w:left w:val="none" w:sz="0" w:space="0" w:color="auto"/>
                <w:bottom w:val="none" w:sz="0" w:space="0" w:color="auto"/>
                <w:right w:val="none" w:sz="0" w:space="0" w:color="auto"/>
              </w:divBdr>
              <w:divsChild>
                <w:div w:id="1239167481">
                  <w:marLeft w:val="0"/>
                  <w:marRight w:val="0"/>
                  <w:marTop w:val="0"/>
                  <w:marBottom w:val="0"/>
                  <w:divBdr>
                    <w:top w:val="none" w:sz="0" w:space="0" w:color="auto"/>
                    <w:left w:val="none" w:sz="0" w:space="0" w:color="auto"/>
                    <w:bottom w:val="none" w:sz="0" w:space="0" w:color="auto"/>
                    <w:right w:val="none" w:sz="0" w:space="0" w:color="auto"/>
                  </w:divBdr>
                </w:div>
                <w:div w:id="1053428747">
                  <w:marLeft w:val="0"/>
                  <w:marRight w:val="0"/>
                  <w:marTop w:val="0"/>
                  <w:marBottom w:val="0"/>
                  <w:divBdr>
                    <w:top w:val="none" w:sz="0" w:space="0" w:color="auto"/>
                    <w:left w:val="none" w:sz="0" w:space="0" w:color="auto"/>
                    <w:bottom w:val="none" w:sz="0" w:space="0" w:color="auto"/>
                    <w:right w:val="none" w:sz="0" w:space="0" w:color="auto"/>
                  </w:divBdr>
                </w:div>
                <w:div w:id="178660446">
                  <w:marLeft w:val="0"/>
                  <w:marRight w:val="0"/>
                  <w:marTop w:val="0"/>
                  <w:marBottom w:val="0"/>
                  <w:divBdr>
                    <w:top w:val="none" w:sz="0" w:space="0" w:color="auto"/>
                    <w:left w:val="none" w:sz="0" w:space="0" w:color="auto"/>
                    <w:bottom w:val="none" w:sz="0" w:space="0" w:color="auto"/>
                    <w:right w:val="none" w:sz="0" w:space="0" w:color="auto"/>
                  </w:divBdr>
                </w:div>
                <w:div w:id="829754358">
                  <w:marLeft w:val="0"/>
                  <w:marRight w:val="0"/>
                  <w:marTop w:val="0"/>
                  <w:marBottom w:val="0"/>
                  <w:divBdr>
                    <w:top w:val="none" w:sz="0" w:space="0" w:color="auto"/>
                    <w:left w:val="none" w:sz="0" w:space="0" w:color="auto"/>
                    <w:bottom w:val="none" w:sz="0" w:space="0" w:color="auto"/>
                    <w:right w:val="none" w:sz="0" w:space="0" w:color="auto"/>
                  </w:divBdr>
                </w:div>
              </w:divsChild>
            </w:div>
            <w:div w:id="719868280">
              <w:marLeft w:val="0"/>
              <w:marRight w:val="0"/>
              <w:marTop w:val="0"/>
              <w:marBottom w:val="0"/>
              <w:divBdr>
                <w:top w:val="none" w:sz="0" w:space="0" w:color="auto"/>
                <w:left w:val="none" w:sz="0" w:space="0" w:color="auto"/>
                <w:bottom w:val="none" w:sz="0" w:space="0" w:color="auto"/>
                <w:right w:val="none" w:sz="0" w:space="0" w:color="auto"/>
              </w:divBdr>
              <w:divsChild>
                <w:div w:id="610629537">
                  <w:marLeft w:val="0"/>
                  <w:marRight w:val="0"/>
                  <w:marTop w:val="0"/>
                  <w:marBottom w:val="0"/>
                  <w:divBdr>
                    <w:top w:val="none" w:sz="0" w:space="0" w:color="auto"/>
                    <w:left w:val="none" w:sz="0" w:space="0" w:color="auto"/>
                    <w:bottom w:val="none" w:sz="0" w:space="0" w:color="auto"/>
                    <w:right w:val="none" w:sz="0" w:space="0" w:color="auto"/>
                  </w:divBdr>
                </w:div>
                <w:div w:id="2118285391">
                  <w:marLeft w:val="0"/>
                  <w:marRight w:val="0"/>
                  <w:marTop w:val="0"/>
                  <w:marBottom w:val="0"/>
                  <w:divBdr>
                    <w:top w:val="none" w:sz="0" w:space="0" w:color="auto"/>
                    <w:left w:val="none" w:sz="0" w:space="0" w:color="auto"/>
                    <w:bottom w:val="none" w:sz="0" w:space="0" w:color="auto"/>
                    <w:right w:val="none" w:sz="0" w:space="0" w:color="auto"/>
                  </w:divBdr>
                </w:div>
              </w:divsChild>
            </w:div>
            <w:div w:id="2014992740">
              <w:marLeft w:val="0"/>
              <w:marRight w:val="0"/>
              <w:marTop w:val="0"/>
              <w:marBottom w:val="0"/>
              <w:divBdr>
                <w:top w:val="none" w:sz="0" w:space="0" w:color="auto"/>
                <w:left w:val="none" w:sz="0" w:space="0" w:color="auto"/>
                <w:bottom w:val="none" w:sz="0" w:space="0" w:color="auto"/>
                <w:right w:val="none" w:sz="0" w:space="0" w:color="auto"/>
              </w:divBdr>
            </w:div>
            <w:div w:id="518936743">
              <w:marLeft w:val="0"/>
              <w:marRight w:val="0"/>
              <w:marTop w:val="0"/>
              <w:marBottom w:val="0"/>
              <w:divBdr>
                <w:top w:val="none" w:sz="0" w:space="0" w:color="auto"/>
                <w:left w:val="none" w:sz="0" w:space="0" w:color="auto"/>
                <w:bottom w:val="none" w:sz="0" w:space="0" w:color="auto"/>
                <w:right w:val="none" w:sz="0" w:space="0" w:color="auto"/>
              </w:divBdr>
              <w:divsChild>
                <w:div w:id="79061246">
                  <w:marLeft w:val="0"/>
                  <w:marRight w:val="0"/>
                  <w:marTop w:val="0"/>
                  <w:marBottom w:val="0"/>
                  <w:divBdr>
                    <w:top w:val="none" w:sz="0" w:space="0" w:color="auto"/>
                    <w:left w:val="none" w:sz="0" w:space="0" w:color="auto"/>
                    <w:bottom w:val="none" w:sz="0" w:space="0" w:color="auto"/>
                    <w:right w:val="none" w:sz="0" w:space="0" w:color="auto"/>
                  </w:divBdr>
                </w:div>
                <w:div w:id="258221539">
                  <w:marLeft w:val="0"/>
                  <w:marRight w:val="0"/>
                  <w:marTop w:val="0"/>
                  <w:marBottom w:val="0"/>
                  <w:divBdr>
                    <w:top w:val="none" w:sz="0" w:space="0" w:color="auto"/>
                    <w:left w:val="none" w:sz="0" w:space="0" w:color="auto"/>
                    <w:bottom w:val="none" w:sz="0" w:space="0" w:color="auto"/>
                    <w:right w:val="none" w:sz="0" w:space="0" w:color="auto"/>
                  </w:divBdr>
                </w:div>
                <w:div w:id="28800407">
                  <w:marLeft w:val="0"/>
                  <w:marRight w:val="0"/>
                  <w:marTop w:val="0"/>
                  <w:marBottom w:val="0"/>
                  <w:divBdr>
                    <w:top w:val="none" w:sz="0" w:space="0" w:color="auto"/>
                    <w:left w:val="none" w:sz="0" w:space="0" w:color="auto"/>
                    <w:bottom w:val="none" w:sz="0" w:space="0" w:color="auto"/>
                    <w:right w:val="none" w:sz="0" w:space="0" w:color="auto"/>
                  </w:divBdr>
                </w:div>
                <w:div w:id="1273823312">
                  <w:marLeft w:val="0"/>
                  <w:marRight w:val="0"/>
                  <w:marTop w:val="0"/>
                  <w:marBottom w:val="0"/>
                  <w:divBdr>
                    <w:top w:val="none" w:sz="0" w:space="0" w:color="auto"/>
                    <w:left w:val="none" w:sz="0" w:space="0" w:color="auto"/>
                    <w:bottom w:val="none" w:sz="0" w:space="0" w:color="auto"/>
                    <w:right w:val="none" w:sz="0" w:space="0" w:color="auto"/>
                  </w:divBdr>
                </w:div>
                <w:div w:id="2045978371">
                  <w:marLeft w:val="0"/>
                  <w:marRight w:val="0"/>
                  <w:marTop w:val="0"/>
                  <w:marBottom w:val="0"/>
                  <w:divBdr>
                    <w:top w:val="none" w:sz="0" w:space="0" w:color="auto"/>
                    <w:left w:val="none" w:sz="0" w:space="0" w:color="auto"/>
                    <w:bottom w:val="none" w:sz="0" w:space="0" w:color="auto"/>
                    <w:right w:val="none" w:sz="0" w:space="0" w:color="auto"/>
                  </w:divBdr>
                </w:div>
                <w:div w:id="1031539579">
                  <w:marLeft w:val="0"/>
                  <w:marRight w:val="0"/>
                  <w:marTop w:val="0"/>
                  <w:marBottom w:val="0"/>
                  <w:divBdr>
                    <w:top w:val="none" w:sz="0" w:space="0" w:color="auto"/>
                    <w:left w:val="none" w:sz="0" w:space="0" w:color="auto"/>
                    <w:bottom w:val="none" w:sz="0" w:space="0" w:color="auto"/>
                    <w:right w:val="none" w:sz="0" w:space="0" w:color="auto"/>
                  </w:divBdr>
                </w:div>
                <w:div w:id="171840105">
                  <w:marLeft w:val="0"/>
                  <w:marRight w:val="0"/>
                  <w:marTop w:val="0"/>
                  <w:marBottom w:val="0"/>
                  <w:divBdr>
                    <w:top w:val="none" w:sz="0" w:space="0" w:color="auto"/>
                    <w:left w:val="none" w:sz="0" w:space="0" w:color="auto"/>
                    <w:bottom w:val="none" w:sz="0" w:space="0" w:color="auto"/>
                    <w:right w:val="none" w:sz="0" w:space="0" w:color="auto"/>
                  </w:divBdr>
                </w:div>
                <w:div w:id="1399740599">
                  <w:marLeft w:val="0"/>
                  <w:marRight w:val="0"/>
                  <w:marTop w:val="0"/>
                  <w:marBottom w:val="0"/>
                  <w:divBdr>
                    <w:top w:val="none" w:sz="0" w:space="0" w:color="auto"/>
                    <w:left w:val="none" w:sz="0" w:space="0" w:color="auto"/>
                    <w:bottom w:val="none" w:sz="0" w:space="0" w:color="auto"/>
                    <w:right w:val="none" w:sz="0" w:space="0" w:color="auto"/>
                  </w:divBdr>
                </w:div>
                <w:div w:id="197395489">
                  <w:marLeft w:val="0"/>
                  <w:marRight w:val="0"/>
                  <w:marTop w:val="0"/>
                  <w:marBottom w:val="0"/>
                  <w:divBdr>
                    <w:top w:val="none" w:sz="0" w:space="0" w:color="auto"/>
                    <w:left w:val="none" w:sz="0" w:space="0" w:color="auto"/>
                    <w:bottom w:val="none" w:sz="0" w:space="0" w:color="auto"/>
                    <w:right w:val="none" w:sz="0" w:space="0" w:color="auto"/>
                  </w:divBdr>
                </w:div>
                <w:div w:id="1879313930">
                  <w:marLeft w:val="0"/>
                  <w:marRight w:val="0"/>
                  <w:marTop w:val="0"/>
                  <w:marBottom w:val="0"/>
                  <w:divBdr>
                    <w:top w:val="none" w:sz="0" w:space="0" w:color="auto"/>
                    <w:left w:val="none" w:sz="0" w:space="0" w:color="auto"/>
                    <w:bottom w:val="none" w:sz="0" w:space="0" w:color="auto"/>
                    <w:right w:val="none" w:sz="0" w:space="0" w:color="auto"/>
                  </w:divBdr>
                </w:div>
                <w:div w:id="579825927">
                  <w:marLeft w:val="0"/>
                  <w:marRight w:val="0"/>
                  <w:marTop w:val="0"/>
                  <w:marBottom w:val="0"/>
                  <w:divBdr>
                    <w:top w:val="none" w:sz="0" w:space="0" w:color="auto"/>
                    <w:left w:val="none" w:sz="0" w:space="0" w:color="auto"/>
                    <w:bottom w:val="none" w:sz="0" w:space="0" w:color="auto"/>
                    <w:right w:val="none" w:sz="0" w:space="0" w:color="auto"/>
                  </w:divBdr>
                </w:div>
                <w:div w:id="1320428676">
                  <w:marLeft w:val="0"/>
                  <w:marRight w:val="0"/>
                  <w:marTop w:val="0"/>
                  <w:marBottom w:val="0"/>
                  <w:divBdr>
                    <w:top w:val="none" w:sz="0" w:space="0" w:color="auto"/>
                    <w:left w:val="none" w:sz="0" w:space="0" w:color="auto"/>
                    <w:bottom w:val="none" w:sz="0" w:space="0" w:color="auto"/>
                    <w:right w:val="none" w:sz="0" w:space="0" w:color="auto"/>
                  </w:divBdr>
                </w:div>
                <w:div w:id="1801921404">
                  <w:marLeft w:val="0"/>
                  <w:marRight w:val="0"/>
                  <w:marTop w:val="0"/>
                  <w:marBottom w:val="0"/>
                  <w:divBdr>
                    <w:top w:val="none" w:sz="0" w:space="0" w:color="auto"/>
                    <w:left w:val="none" w:sz="0" w:space="0" w:color="auto"/>
                    <w:bottom w:val="none" w:sz="0" w:space="0" w:color="auto"/>
                    <w:right w:val="none" w:sz="0" w:space="0" w:color="auto"/>
                  </w:divBdr>
                </w:div>
                <w:div w:id="1461803978">
                  <w:marLeft w:val="0"/>
                  <w:marRight w:val="0"/>
                  <w:marTop w:val="0"/>
                  <w:marBottom w:val="0"/>
                  <w:divBdr>
                    <w:top w:val="none" w:sz="0" w:space="0" w:color="auto"/>
                    <w:left w:val="none" w:sz="0" w:space="0" w:color="auto"/>
                    <w:bottom w:val="none" w:sz="0" w:space="0" w:color="auto"/>
                    <w:right w:val="none" w:sz="0" w:space="0" w:color="auto"/>
                  </w:divBdr>
                </w:div>
                <w:div w:id="1968268632">
                  <w:marLeft w:val="0"/>
                  <w:marRight w:val="0"/>
                  <w:marTop w:val="0"/>
                  <w:marBottom w:val="0"/>
                  <w:divBdr>
                    <w:top w:val="none" w:sz="0" w:space="0" w:color="auto"/>
                    <w:left w:val="none" w:sz="0" w:space="0" w:color="auto"/>
                    <w:bottom w:val="none" w:sz="0" w:space="0" w:color="auto"/>
                    <w:right w:val="none" w:sz="0" w:space="0" w:color="auto"/>
                  </w:divBdr>
                </w:div>
                <w:div w:id="132871809">
                  <w:marLeft w:val="0"/>
                  <w:marRight w:val="0"/>
                  <w:marTop w:val="0"/>
                  <w:marBottom w:val="0"/>
                  <w:divBdr>
                    <w:top w:val="none" w:sz="0" w:space="0" w:color="auto"/>
                    <w:left w:val="none" w:sz="0" w:space="0" w:color="auto"/>
                    <w:bottom w:val="none" w:sz="0" w:space="0" w:color="auto"/>
                    <w:right w:val="none" w:sz="0" w:space="0" w:color="auto"/>
                  </w:divBdr>
                </w:div>
                <w:div w:id="16949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93542">
      <w:bodyDiv w:val="1"/>
      <w:marLeft w:val="0"/>
      <w:marRight w:val="0"/>
      <w:marTop w:val="0"/>
      <w:marBottom w:val="0"/>
      <w:divBdr>
        <w:top w:val="none" w:sz="0" w:space="0" w:color="auto"/>
        <w:left w:val="none" w:sz="0" w:space="0" w:color="auto"/>
        <w:bottom w:val="none" w:sz="0" w:space="0" w:color="auto"/>
        <w:right w:val="none" w:sz="0" w:space="0" w:color="auto"/>
      </w:divBdr>
      <w:divsChild>
        <w:div w:id="144859078">
          <w:marLeft w:val="0"/>
          <w:marRight w:val="0"/>
          <w:marTop w:val="0"/>
          <w:marBottom w:val="0"/>
          <w:divBdr>
            <w:top w:val="none" w:sz="0" w:space="0" w:color="auto"/>
            <w:left w:val="none" w:sz="0" w:space="0" w:color="auto"/>
            <w:bottom w:val="none" w:sz="0" w:space="0" w:color="auto"/>
            <w:right w:val="none" w:sz="0" w:space="0" w:color="auto"/>
          </w:divBdr>
        </w:div>
        <w:div w:id="999307320">
          <w:marLeft w:val="0"/>
          <w:marRight w:val="0"/>
          <w:marTop w:val="0"/>
          <w:marBottom w:val="0"/>
          <w:divBdr>
            <w:top w:val="none" w:sz="0" w:space="0" w:color="auto"/>
            <w:left w:val="none" w:sz="0" w:space="0" w:color="auto"/>
            <w:bottom w:val="none" w:sz="0" w:space="0" w:color="auto"/>
            <w:right w:val="none" w:sz="0" w:space="0" w:color="auto"/>
          </w:divBdr>
          <w:divsChild>
            <w:div w:id="11491894">
              <w:marLeft w:val="0"/>
              <w:marRight w:val="0"/>
              <w:marTop w:val="0"/>
              <w:marBottom w:val="0"/>
              <w:divBdr>
                <w:top w:val="none" w:sz="0" w:space="0" w:color="auto"/>
                <w:left w:val="none" w:sz="0" w:space="0" w:color="auto"/>
                <w:bottom w:val="none" w:sz="0" w:space="0" w:color="auto"/>
                <w:right w:val="none" w:sz="0" w:space="0" w:color="auto"/>
              </w:divBdr>
            </w:div>
            <w:div w:id="142284131">
              <w:marLeft w:val="0"/>
              <w:marRight w:val="0"/>
              <w:marTop w:val="0"/>
              <w:marBottom w:val="0"/>
              <w:divBdr>
                <w:top w:val="none" w:sz="0" w:space="0" w:color="auto"/>
                <w:left w:val="none" w:sz="0" w:space="0" w:color="auto"/>
                <w:bottom w:val="none" w:sz="0" w:space="0" w:color="auto"/>
                <w:right w:val="none" w:sz="0" w:space="0" w:color="auto"/>
              </w:divBdr>
            </w:div>
            <w:div w:id="290865640">
              <w:marLeft w:val="0"/>
              <w:marRight w:val="0"/>
              <w:marTop w:val="0"/>
              <w:marBottom w:val="0"/>
              <w:divBdr>
                <w:top w:val="none" w:sz="0" w:space="0" w:color="auto"/>
                <w:left w:val="none" w:sz="0" w:space="0" w:color="auto"/>
                <w:bottom w:val="none" w:sz="0" w:space="0" w:color="auto"/>
                <w:right w:val="none" w:sz="0" w:space="0" w:color="auto"/>
              </w:divBdr>
            </w:div>
            <w:div w:id="338238237">
              <w:marLeft w:val="0"/>
              <w:marRight w:val="0"/>
              <w:marTop w:val="0"/>
              <w:marBottom w:val="0"/>
              <w:divBdr>
                <w:top w:val="none" w:sz="0" w:space="0" w:color="auto"/>
                <w:left w:val="none" w:sz="0" w:space="0" w:color="auto"/>
                <w:bottom w:val="none" w:sz="0" w:space="0" w:color="auto"/>
                <w:right w:val="none" w:sz="0" w:space="0" w:color="auto"/>
              </w:divBdr>
            </w:div>
            <w:div w:id="344400018">
              <w:marLeft w:val="0"/>
              <w:marRight w:val="0"/>
              <w:marTop w:val="0"/>
              <w:marBottom w:val="0"/>
              <w:divBdr>
                <w:top w:val="none" w:sz="0" w:space="0" w:color="auto"/>
                <w:left w:val="none" w:sz="0" w:space="0" w:color="auto"/>
                <w:bottom w:val="none" w:sz="0" w:space="0" w:color="auto"/>
                <w:right w:val="none" w:sz="0" w:space="0" w:color="auto"/>
              </w:divBdr>
            </w:div>
            <w:div w:id="581261034">
              <w:marLeft w:val="0"/>
              <w:marRight w:val="0"/>
              <w:marTop w:val="0"/>
              <w:marBottom w:val="0"/>
              <w:divBdr>
                <w:top w:val="none" w:sz="0" w:space="0" w:color="auto"/>
                <w:left w:val="none" w:sz="0" w:space="0" w:color="auto"/>
                <w:bottom w:val="none" w:sz="0" w:space="0" w:color="auto"/>
                <w:right w:val="none" w:sz="0" w:space="0" w:color="auto"/>
              </w:divBdr>
            </w:div>
            <w:div w:id="711809927">
              <w:marLeft w:val="0"/>
              <w:marRight w:val="0"/>
              <w:marTop w:val="0"/>
              <w:marBottom w:val="0"/>
              <w:divBdr>
                <w:top w:val="none" w:sz="0" w:space="0" w:color="auto"/>
                <w:left w:val="none" w:sz="0" w:space="0" w:color="auto"/>
                <w:bottom w:val="none" w:sz="0" w:space="0" w:color="auto"/>
                <w:right w:val="none" w:sz="0" w:space="0" w:color="auto"/>
              </w:divBdr>
            </w:div>
            <w:div w:id="840855779">
              <w:marLeft w:val="0"/>
              <w:marRight w:val="0"/>
              <w:marTop w:val="0"/>
              <w:marBottom w:val="0"/>
              <w:divBdr>
                <w:top w:val="none" w:sz="0" w:space="0" w:color="auto"/>
                <w:left w:val="none" w:sz="0" w:space="0" w:color="auto"/>
                <w:bottom w:val="none" w:sz="0" w:space="0" w:color="auto"/>
                <w:right w:val="none" w:sz="0" w:space="0" w:color="auto"/>
              </w:divBdr>
            </w:div>
            <w:div w:id="1061518288">
              <w:marLeft w:val="0"/>
              <w:marRight w:val="0"/>
              <w:marTop w:val="0"/>
              <w:marBottom w:val="0"/>
              <w:divBdr>
                <w:top w:val="none" w:sz="0" w:space="0" w:color="auto"/>
                <w:left w:val="none" w:sz="0" w:space="0" w:color="auto"/>
                <w:bottom w:val="none" w:sz="0" w:space="0" w:color="auto"/>
                <w:right w:val="none" w:sz="0" w:space="0" w:color="auto"/>
              </w:divBdr>
            </w:div>
            <w:div w:id="1295016113">
              <w:marLeft w:val="0"/>
              <w:marRight w:val="0"/>
              <w:marTop w:val="0"/>
              <w:marBottom w:val="0"/>
              <w:divBdr>
                <w:top w:val="none" w:sz="0" w:space="0" w:color="auto"/>
                <w:left w:val="none" w:sz="0" w:space="0" w:color="auto"/>
                <w:bottom w:val="none" w:sz="0" w:space="0" w:color="auto"/>
                <w:right w:val="none" w:sz="0" w:space="0" w:color="auto"/>
              </w:divBdr>
            </w:div>
            <w:div w:id="1402219660">
              <w:marLeft w:val="0"/>
              <w:marRight w:val="0"/>
              <w:marTop w:val="0"/>
              <w:marBottom w:val="0"/>
              <w:divBdr>
                <w:top w:val="none" w:sz="0" w:space="0" w:color="auto"/>
                <w:left w:val="none" w:sz="0" w:space="0" w:color="auto"/>
                <w:bottom w:val="none" w:sz="0" w:space="0" w:color="auto"/>
                <w:right w:val="none" w:sz="0" w:space="0" w:color="auto"/>
              </w:divBdr>
            </w:div>
            <w:div w:id="1417675832">
              <w:marLeft w:val="0"/>
              <w:marRight w:val="0"/>
              <w:marTop w:val="0"/>
              <w:marBottom w:val="0"/>
              <w:divBdr>
                <w:top w:val="none" w:sz="0" w:space="0" w:color="auto"/>
                <w:left w:val="none" w:sz="0" w:space="0" w:color="auto"/>
                <w:bottom w:val="none" w:sz="0" w:space="0" w:color="auto"/>
                <w:right w:val="none" w:sz="0" w:space="0" w:color="auto"/>
              </w:divBdr>
            </w:div>
            <w:div w:id="1493523818">
              <w:marLeft w:val="0"/>
              <w:marRight w:val="0"/>
              <w:marTop w:val="0"/>
              <w:marBottom w:val="0"/>
              <w:divBdr>
                <w:top w:val="none" w:sz="0" w:space="0" w:color="auto"/>
                <w:left w:val="none" w:sz="0" w:space="0" w:color="auto"/>
                <w:bottom w:val="none" w:sz="0" w:space="0" w:color="auto"/>
                <w:right w:val="none" w:sz="0" w:space="0" w:color="auto"/>
              </w:divBdr>
            </w:div>
            <w:div w:id="1603221687">
              <w:marLeft w:val="0"/>
              <w:marRight w:val="0"/>
              <w:marTop w:val="0"/>
              <w:marBottom w:val="0"/>
              <w:divBdr>
                <w:top w:val="none" w:sz="0" w:space="0" w:color="auto"/>
                <w:left w:val="none" w:sz="0" w:space="0" w:color="auto"/>
                <w:bottom w:val="none" w:sz="0" w:space="0" w:color="auto"/>
                <w:right w:val="none" w:sz="0" w:space="0" w:color="auto"/>
              </w:divBdr>
            </w:div>
            <w:div w:id="1695423668">
              <w:marLeft w:val="0"/>
              <w:marRight w:val="0"/>
              <w:marTop w:val="0"/>
              <w:marBottom w:val="0"/>
              <w:divBdr>
                <w:top w:val="none" w:sz="0" w:space="0" w:color="auto"/>
                <w:left w:val="none" w:sz="0" w:space="0" w:color="auto"/>
                <w:bottom w:val="none" w:sz="0" w:space="0" w:color="auto"/>
                <w:right w:val="none" w:sz="0" w:space="0" w:color="auto"/>
              </w:divBdr>
            </w:div>
            <w:div w:id="1720517324">
              <w:marLeft w:val="0"/>
              <w:marRight w:val="0"/>
              <w:marTop w:val="0"/>
              <w:marBottom w:val="0"/>
              <w:divBdr>
                <w:top w:val="none" w:sz="0" w:space="0" w:color="auto"/>
                <w:left w:val="none" w:sz="0" w:space="0" w:color="auto"/>
                <w:bottom w:val="none" w:sz="0" w:space="0" w:color="auto"/>
                <w:right w:val="none" w:sz="0" w:space="0" w:color="auto"/>
              </w:divBdr>
            </w:div>
            <w:div w:id="1794247992">
              <w:marLeft w:val="0"/>
              <w:marRight w:val="0"/>
              <w:marTop w:val="0"/>
              <w:marBottom w:val="0"/>
              <w:divBdr>
                <w:top w:val="none" w:sz="0" w:space="0" w:color="auto"/>
                <w:left w:val="none" w:sz="0" w:space="0" w:color="auto"/>
                <w:bottom w:val="none" w:sz="0" w:space="0" w:color="auto"/>
                <w:right w:val="none" w:sz="0" w:space="0" w:color="auto"/>
              </w:divBdr>
            </w:div>
            <w:div w:id="2048411157">
              <w:marLeft w:val="0"/>
              <w:marRight w:val="0"/>
              <w:marTop w:val="0"/>
              <w:marBottom w:val="0"/>
              <w:divBdr>
                <w:top w:val="none" w:sz="0" w:space="0" w:color="auto"/>
                <w:left w:val="none" w:sz="0" w:space="0" w:color="auto"/>
                <w:bottom w:val="none" w:sz="0" w:space="0" w:color="auto"/>
                <w:right w:val="none" w:sz="0" w:space="0" w:color="auto"/>
              </w:divBdr>
            </w:div>
            <w:div w:id="2055496521">
              <w:marLeft w:val="0"/>
              <w:marRight w:val="0"/>
              <w:marTop w:val="0"/>
              <w:marBottom w:val="0"/>
              <w:divBdr>
                <w:top w:val="none" w:sz="0" w:space="0" w:color="auto"/>
                <w:left w:val="none" w:sz="0" w:space="0" w:color="auto"/>
                <w:bottom w:val="none" w:sz="0" w:space="0" w:color="auto"/>
                <w:right w:val="none" w:sz="0" w:space="0" w:color="auto"/>
              </w:divBdr>
            </w:div>
            <w:div w:id="2096827677">
              <w:marLeft w:val="0"/>
              <w:marRight w:val="0"/>
              <w:marTop w:val="0"/>
              <w:marBottom w:val="0"/>
              <w:divBdr>
                <w:top w:val="none" w:sz="0" w:space="0" w:color="auto"/>
                <w:left w:val="none" w:sz="0" w:space="0" w:color="auto"/>
                <w:bottom w:val="none" w:sz="0" w:space="0" w:color="auto"/>
                <w:right w:val="none" w:sz="0" w:space="0" w:color="auto"/>
              </w:divBdr>
            </w:div>
          </w:divsChild>
        </w:div>
        <w:div w:id="1730298975">
          <w:marLeft w:val="0"/>
          <w:marRight w:val="0"/>
          <w:marTop w:val="0"/>
          <w:marBottom w:val="0"/>
          <w:divBdr>
            <w:top w:val="none" w:sz="0" w:space="0" w:color="auto"/>
            <w:left w:val="none" w:sz="0" w:space="0" w:color="auto"/>
            <w:bottom w:val="none" w:sz="0" w:space="0" w:color="auto"/>
            <w:right w:val="none" w:sz="0" w:space="0" w:color="auto"/>
          </w:divBdr>
          <w:divsChild>
            <w:div w:id="1301379276">
              <w:marLeft w:val="0"/>
              <w:marRight w:val="0"/>
              <w:marTop w:val="0"/>
              <w:marBottom w:val="0"/>
              <w:divBdr>
                <w:top w:val="none" w:sz="0" w:space="0" w:color="auto"/>
                <w:left w:val="none" w:sz="0" w:space="0" w:color="auto"/>
                <w:bottom w:val="none" w:sz="0" w:space="0" w:color="auto"/>
                <w:right w:val="none" w:sz="0" w:space="0" w:color="auto"/>
              </w:divBdr>
            </w:div>
            <w:div w:id="1488208566">
              <w:marLeft w:val="0"/>
              <w:marRight w:val="0"/>
              <w:marTop w:val="0"/>
              <w:marBottom w:val="0"/>
              <w:divBdr>
                <w:top w:val="none" w:sz="0" w:space="0" w:color="auto"/>
                <w:left w:val="none" w:sz="0" w:space="0" w:color="auto"/>
                <w:bottom w:val="none" w:sz="0" w:space="0" w:color="auto"/>
                <w:right w:val="none" w:sz="0" w:space="0" w:color="auto"/>
              </w:divBdr>
            </w:div>
          </w:divsChild>
        </w:div>
        <w:div w:id="1992825593">
          <w:marLeft w:val="0"/>
          <w:marRight w:val="0"/>
          <w:marTop w:val="0"/>
          <w:marBottom w:val="0"/>
          <w:divBdr>
            <w:top w:val="none" w:sz="0" w:space="0" w:color="auto"/>
            <w:left w:val="none" w:sz="0" w:space="0" w:color="auto"/>
            <w:bottom w:val="none" w:sz="0" w:space="0" w:color="auto"/>
            <w:right w:val="none" w:sz="0" w:space="0" w:color="auto"/>
          </w:divBdr>
          <w:divsChild>
            <w:div w:id="717317092">
              <w:marLeft w:val="0"/>
              <w:marRight w:val="0"/>
              <w:marTop w:val="0"/>
              <w:marBottom w:val="0"/>
              <w:divBdr>
                <w:top w:val="none" w:sz="0" w:space="0" w:color="auto"/>
                <w:left w:val="none" w:sz="0" w:space="0" w:color="auto"/>
                <w:bottom w:val="none" w:sz="0" w:space="0" w:color="auto"/>
                <w:right w:val="none" w:sz="0" w:space="0" w:color="auto"/>
              </w:divBdr>
            </w:div>
            <w:div w:id="1018046786">
              <w:marLeft w:val="0"/>
              <w:marRight w:val="0"/>
              <w:marTop w:val="0"/>
              <w:marBottom w:val="0"/>
              <w:divBdr>
                <w:top w:val="none" w:sz="0" w:space="0" w:color="auto"/>
                <w:left w:val="none" w:sz="0" w:space="0" w:color="auto"/>
                <w:bottom w:val="none" w:sz="0" w:space="0" w:color="auto"/>
                <w:right w:val="none" w:sz="0" w:space="0" w:color="auto"/>
              </w:divBdr>
            </w:div>
            <w:div w:id="1248728454">
              <w:marLeft w:val="0"/>
              <w:marRight w:val="0"/>
              <w:marTop w:val="0"/>
              <w:marBottom w:val="0"/>
              <w:divBdr>
                <w:top w:val="none" w:sz="0" w:space="0" w:color="auto"/>
                <w:left w:val="none" w:sz="0" w:space="0" w:color="auto"/>
                <w:bottom w:val="none" w:sz="0" w:space="0" w:color="auto"/>
                <w:right w:val="none" w:sz="0" w:space="0" w:color="auto"/>
              </w:divBdr>
            </w:div>
            <w:div w:id="1294824000">
              <w:marLeft w:val="0"/>
              <w:marRight w:val="0"/>
              <w:marTop w:val="0"/>
              <w:marBottom w:val="0"/>
              <w:divBdr>
                <w:top w:val="none" w:sz="0" w:space="0" w:color="auto"/>
                <w:left w:val="none" w:sz="0" w:space="0" w:color="auto"/>
                <w:bottom w:val="none" w:sz="0" w:space="0" w:color="auto"/>
                <w:right w:val="none" w:sz="0" w:space="0" w:color="auto"/>
              </w:divBdr>
            </w:div>
            <w:div w:id="12968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12756">
      <w:bodyDiv w:val="1"/>
      <w:marLeft w:val="0"/>
      <w:marRight w:val="0"/>
      <w:marTop w:val="0"/>
      <w:marBottom w:val="0"/>
      <w:divBdr>
        <w:top w:val="none" w:sz="0" w:space="0" w:color="auto"/>
        <w:left w:val="none" w:sz="0" w:space="0" w:color="auto"/>
        <w:bottom w:val="none" w:sz="0" w:space="0" w:color="auto"/>
        <w:right w:val="none" w:sz="0" w:space="0" w:color="auto"/>
      </w:divBdr>
      <w:divsChild>
        <w:div w:id="919485721">
          <w:marLeft w:val="0"/>
          <w:marRight w:val="0"/>
          <w:marTop w:val="0"/>
          <w:marBottom w:val="0"/>
          <w:divBdr>
            <w:top w:val="none" w:sz="0" w:space="0" w:color="auto"/>
            <w:left w:val="none" w:sz="0" w:space="0" w:color="auto"/>
            <w:bottom w:val="none" w:sz="0" w:space="0" w:color="auto"/>
            <w:right w:val="none" w:sz="0" w:space="0" w:color="auto"/>
          </w:divBdr>
        </w:div>
        <w:div w:id="1016922767">
          <w:marLeft w:val="0"/>
          <w:marRight w:val="0"/>
          <w:marTop w:val="0"/>
          <w:marBottom w:val="0"/>
          <w:divBdr>
            <w:top w:val="none" w:sz="0" w:space="0" w:color="auto"/>
            <w:left w:val="none" w:sz="0" w:space="0" w:color="auto"/>
            <w:bottom w:val="none" w:sz="0" w:space="0" w:color="auto"/>
            <w:right w:val="none" w:sz="0" w:space="0" w:color="auto"/>
          </w:divBdr>
        </w:div>
        <w:div w:id="1044476918">
          <w:marLeft w:val="0"/>
          <w:marRight w:val="0"/>
          <w:marTop w:val="0"/>
          <w:marBottom w:val="0"/>
          <w:divBdr>
            <w:top w:val="none" w:sz="0" w:space="0" w:color="auto"/>
            <w:left w:val="none" w:sz="0" w:space="0" w:color="auto"/>
            <w:bottom w:val="none" w:sz="0" w:space="0" w:color="auto"/>
            <w:right w:val="none" w:sz="0" w:space="0" w:color="auto"/>
          </w:divBdr>
        </w:div>
        <w:div w:id="1106344320">
          <w:marLeft w:val="0"/>
          <w:marRight w:val="0"/>
          <w:marTop w:val="0"/>
          <w:marBottom w:val="0"/>
          <w:divBdr>
            <w:top w:val="none" w:sz="0" w:space="0" w:color="auto"/>
            <w:left w:val="none" w:sz="0" w:space="0" w:color="auto"/>
            <w:bottom w:val="none" w:sz="0" w:space="0" w:color="auto"/>
            <w:right w:val="none" w:sz="0" w:space="0" w:color="auto"/>
          </w:divBdr>
        </w:div>
        <w:div w:id="1164786146">
          <w:marLeft w:val="0"/>
          <w:marRight w:val="0"/>
          <w:marTop w:val="0"/>
          <w:marBottom w:val="0"/>
          <w:divBdr>
            <w:top w:val="none" w:sz="0" w:space="0" w:color="auto"/>
            <w:left w:val="none" w:sz="0" w:space="0" w:color="auto"/>
            <w:bottom w:val="none" w:sz="0" w:space="0" w:color="auto"/>
            <w:right w:val="none" w:sz="0" w:space="0" w:color="auto"/>
          </w:divBdr>
        </w:div>
        <w:div w:id="1763530963">
          <w:marLeft w:val="0"/>
          <w:marRight w:val="0"/>
          <w:marTop w:val="0"/>
          <w:marBottom w:val="0"/>
          <w:divBdr>
            <w:top w:val="none" w:sz="0" w:space="0" w:color="auto"/>
            <w:left w:val="none" w:sz="0" w:space="0" w:color="auto"/>
            <w:bottom w:val="none" w:sz="0" w:space="0" w:color="auto"/>
            <w:right w:val="none" w:sz="0" w:space="0" w:color="auto"/>
          </w:divBdr>
        </w:div>
        <w:div w:id="2117019973">
          <w:marLeft w:val="0"/>
          <w:marRight w:val="0"/>
          <w:marTop w:val="0"/>
          <w:marBottom w:val="0"/>
          <w:divBdr>
            <w:top w:val="none" w:sz="0" w:space="0" w:color="auto"/>
            <w:left w:val="none" w:sz="0" w:space="0" w:color="auto"/>
            <w:bottom w:val="none" w:sz="0" w:space="0" w:color="auto"/>
            <w:right w:val="none" w:sz="0" w:space="0" w:color="auto"/>
          </w:divBdr>
        </w:div>
      </w:divsChild>
    </w:div>
    <w:div w:id="1133907881">
      <w:bodyDiv w:val="1"/>
      <w:marLeft w:val="0"/>
      <w:marRight w:val="0"/>
      <w:marTop w:val="0"/>
      <w:marBottom w:val="0"/>
      <w:divBdr>
        <w:top w:val="none" w:sz="0" w:space="0" w:color="auto"/>
        <w:left w:val="none" w:sz="0" w:space="0" w:color="auto"/>
        <w:bottom w:val="none" w:sz="0" w:space="0" w:color="auto"/>
        <w:right w:val="none" w:sz="0" w:space="0" w:color="auto"/>
      </w:divBdr>
      <w:divsChild>
        <w:div w:id="377822287">
          <w:marLeft w:val="0"/>
          <w:marRight w:val="0"/>
          <w:marTop w:val="0"/>
          <w:marBottom w:val="0"/>
          <w:divBdr>
            <w:top w:val="none" w:sz="0" w:space="0" w:color="auto"/>
            <w:left w:val="none" w:sz="0" w:space="0" w:color="auto"/>
            <w:bottom w:val="none" w:sz="0" w:space="0" w:color="auto"/>
            <w:right w:val="none" w:sz="0" w:space="0" w:color="auto"/>
          </w:divBdr>
        </w:div>
        <w:div w:id="623847695">
          <w:marLeft w:val="0"/>
          <w:marRight w:val="0"/>
          <w:marTop w:val="0"/>
          <w:marBottom w:val="0"/>
          <w:divBdr>
            <w:top w:val="none" w:sz="0" w:space="0" w:color="auto"/>
            <w:left w:val="none" w:sz="0" w:space="0" w:color="auto"/>
            <w:bottom w:val="none" w:sz="0" w:space="0" w:color="auto"/>
            <w:right w:val="none" w:sz="0" w:space="0" w:color="auto"/>
          </w:divBdr>
        </w:div>
        <w:div w:id="1137339440">
          <w:marLeft w:val="0"/>
          <w:marRight w:val="0"/>
          <w:marTop w:val="0"/>
          <w:marBottom w:val="0"/>
          <w:divBdr>
            <w:top w:val="none" w:sz="0" w:space="0" w:color="auto"/>
            <w:left w:val="none" w:sz="0" w:space="0" w:color="auto"/>
            <w:bottom w:val="none" w:sz="0" w:space="0" w:color="auto"/>
            <w:right w:val="none" w:sz="0" w:space="0" w:color="auto"/>
          </w:divBdr>
        </w:div>
        <w:div w:id="606736242">
          <w:marLeft w:val="0"/>
          <w:marRight w:val="0"/>
          <w:marTop w:val="0"/>
          <w:marBottom w:val="0"/>
          <w:divBdr>
            <w:top w:val="none" w:sz="0" w:space="0" w:color="auto"/>
            <w:left w:val="none" w:sz="0" w:space="0" w:color="auto"/>
            <w:bottom w:val="none" w:sz="0" w:space="0" w:color="auto"/>
            <w:right w:val="none" w:sz="0" w:space="0" w:color="auto"/>
          </w:divBdr>
        </w:div>
        <w:div w:id="183178568">
          <w:marLeft w:val="0"/>
          <w:marRight w:val="0"/>
          <w:marTop w:val="0"/>
          <w:marBottom w:val="0"/>
          <w:divBdr>
            <w:top w:val="none" w:sz="0" w:space="0" w:color="auto"/>
            <w:left w:val="none" w:sz="0" w:space="0" w:color="auto"/>
            <w:bottom w:val="none" w:sz="0" w:space="0" w:color="auto"/>
            <w:right w:val="none" w:sz="0" w:space="0" w:color="auto"/>
          </w:divBdr>
        </w:div>
        <w:div w:id="1874465467">
          <w:marLeft w:val="0"/>
          <w:marRight w:val="0"/>
          <w:marTop w:val="0"/>
          <w:marBottom w:val="0"/>
          <w:divBdr>
            <w:top w:val="none" w:sz="0" w:space="0" w:color="auto"/>
            <w:left w:val="none" w:sz="0" w:space="0" w:color="auto"/>
            <w:bottom w:val="none" w:sz="0" w:space="0" w:color="auto"/>
            <w:right w:val="none" w:sz="0" w:space="0" w:color="auto"/>
          </w:divBdr>
        </w:div>
        <w:div w:id="387605277">
          <w:marLeft w:val="0"/>
          <w:marRight w:val="0"/>
          <w:marTop w:val="0"/>
          <w:marBottom w:val="120"/>
          <w:divBdr>
            <w:top w:val="none" w:sz="0" w:space="0" w:color="auto"/>
            <w:left w:val="none" w:sz="0" w:space="0" w:color="auto"/>
            <w:bottom w:val="none" w:sz="0" w:space="0" w:color="auto"/>
            <w:right w:val="none" w:sz="0" w:space="0" w:color="auto"/>
          </w:divBdr>
        </w:div>
        <w:div w:id="1843734450">
          <w:marLeft w:val="0"/>
          <w:marRight w:val="0"/>
          <w:marTop w:val="0"/>
          <w:marBottom w:val="0"/>
          <w:divBdr>
            <w:top w:val="none" w:sz="0" w:space="0" w:color="auto"/>
            <w:left w:val="none" w:sz="0" w:space="0" w:color="auto"/>
            <w:bottom w:val="none" w:sz="0" w:space="0" w:color="auto"/>
            <w:right w:val="none" w:sz="0" w:space="0" w:color="auto"/>
          </w:divBdr>
        </w:div>
        <w:div w:id="1535074887">
          <w:marLeft w:val="0"/>
          <w:marRight w:val="0"/>
          <w:marTop w:val="0"/>
          <w:marBottom w:val="0"/>
          <w:divBdr>
            <w:top w:val="none" w:sz="0" w:space="0" w:color="auto"/>
            <w:left w:val="none" w:sz="0" w:space="0" w:color="auto"/>
            <w:bottom w:val="none" w:sz="0" w:space="0" w:color="auto"/>
            <w:right w:val="none" w:sz="0" w:space="0" w:color="auto"/>
          </w:divBdr>
        </w:div>
        <w:div w:id="1983073069">
          <w:marLeft w:val="0"/>
          <w:marRight w:val="0"/>
          <w:marTop w:val="0"/>
          <w:marBottom w:val="0"/>
          <w:divBdr>
            <w:top w:val="none" w:sz="0" w:space="0" w:color="auto"/>
            <w:left w:val="none" w:sz="0" w:space="0" w:color="auto"/>
            <w:bottom w:val="none" w:sz="0" w:space="0" w:color="auto"/>
            <w:right w:val="none" w:sz="0" w:space="0" w:color="auto"/>
          </w:divBdr>
        </w:div>
        <w:div w:id="703136739">
          <w:marLeft w:val="0"/>
          <w:marRight w:val="0"/>
          <w:marTop w:val="0"/>
          <w:marBottom w:val="0"/>
          <w:divBdr>
            <w:top w:val="none" w:sz="0" w:space="0" w:color="auto"/>
            <w:left w:val="none" w:sz="0" w:space="0" w:color="auto"/>
            <w:bottom w:val="none" w:sz="0" w:space="0" w:color="auto"/>
            <w:right w:val="none" w:sz="0" w:space="0" w:color="auto"/>
          </w:divBdr>
        </w:div>
        <w:div w:id="491455725">
          <w:marLeft w:val="0"/>
          <w:marRight w:val="0"/>
          <w:marTop w:val="0"/>
          <w:marBottom w:val="0"/>
          <w:divBdr>
            <w:top w:val="none" w:sz="0" w:space="0" w:color="auto"/>
            <w:left w:val="none" w:sz="0" w:space="0" w:color="auto"/>
            <w:bottom w:val="none" w:sz="0" w:space="0" w:color="auto"/>
            <w:right w:val="none" w:sz="0" w:space="0" w:color="auto"/>
          </w:divBdr>
        </w:div>
        <w:div w:id="328753858">
          <w:marLeft w:val="0"/>
          <w:marRight w:val="0"/>
          <w:marTop w:val="0"/>
          <w:marBottom w:val="0"/>
          <w:divBdr>
            <w:top w:val="none" w:sz="0" w:space="0" w:color="auto"/>
            <w:left w:val="none" w:sz="0" w:space="0" w:color="auto"/>
            <w:bottom w:val="none" w:sz="0" w:space="0" w:color="auto"/>
            <w:right w:val="none" w:sz="0" w:space="0" w:color="auto"/>
          </w:divBdr>
        </w:div>
        <w:div w:id="1652170783">
          <w:marLeft w:val="0"/>
          <w:marRight w:val="0"/>
          <w:marTop w:val="0"/>
          <w:marBottom w:val="0"/>
          <w:divBdr>
            <w:top w:val="none" w:sz="0" w:space="0" w:color="auto"/>
            <w:left w:val="none" w:sz="0" w:space="0" w:color="auto"/>
            <w:bottom w:val="none" w:sz="0" w:space="0" w:color="auto"/>
            <w:right w:val="none" w:sz="0" w:space="0" w:color="auto"/>
          </w:divBdr>
        </w:div>
        <w:div w:id="1717314268">
          <w:marLeft w:val="0"/>
          <w:marRight w:val="0"/>
          <w:marTop w:val="0"/>
          <w:marBottom w:val="0"/>
          <w:divBdr>
            <w:top w:val="none" w:sz="0" w:space="0" w:color="auto"/>
            <w:left w:val="none" w:sz="0" w:space="0" w:color="auto"/>
            <w:bottom w:val="none" w:sz="0" w:space="0" w:color="auto"/>
            <w:right w:val="none" w:sz="0" w:space="0" w:color="auto"/>
          </w:divBdr>
        </w:div>
        <w:div w:id="1889417345">
          <w:marLeft w:val="0"/>
          <w:marRight w:val="0"/>
          <w:marTop w:val="0"/>
          <w:marBottom w:val="0"/>
          <w:divBdr>
            <w:top w:val="none" w:sz="0" w:space="0" w:color="auto"/>
            <w:left w:val="none" w:sz="0" w:space="0" w:color="auto"/>
            <w:bottom w:val="none" w:sz="0" w:space="0" w:color="auto"/>
            <w:right w:val="none" w:sz="0" w:space="0" w:color="auto"/>
          </w:divBdr>
        </w:div>
        <w:div w:id="966667719">
          <w:marLeft w:val="0"/>
          <w:marRight w:val="0"/>
          <w:marTop w:val="0"/>
          <w:marBottom w:val="0"/>
          <w:divBdr>
            <w:top w:val="none" w:sz="0" w:space="0" w:color="auto"/>
            <w:left w:val="none" w:sz="0" w:space="0" w:color="auto"/>
            <w:bottom w:val="none" w:sz="0" w:space="0" w:color="auto"/>
            <w:right w:val="none" w:sz="0" w:space="0" w:color="auto"/>
          </w:divBdr>
        </w:div>
        <w:div w:id="910773726">
          <w:marLeft w:val="0"/>
          <w:marRight w:val="0"/>
          <w:marTop w:val="0"/>
          <w:marBottom w:val="0"/>
          <w:divBdr>
            <w:top w:val="none" w:sz="0" w:space="0" w:color="auto"/>
            <w:left w:val="none" w:sz="0" w:space="0" w:color="auto"/>
            <w:bottom w:val="none" w:sz="0" w:space="0" w:color="auto"/>
            <w:right w:val="none" w:sz="0" w:space="0" w:color="auto"/>
          </w:divBdr>
        </w:div>
        <w:div w:id="1678924849">
          <w:marLeft w:val="0"/>
          <w:marRight w:val="0"/>
          <w:marTop w:val="0"/>
          <w:marBottom w:val="0"/>
          <w:divBdr>
            <w:top w:val="none" w:sz="0" w:space="0" w:color="auto"/>
            <w:left w:val="none" w:sz="0" w:space="0" w:color="auto"/>
            <w:bottom w:val="none" w:sz="0" w:space="0" w:color="auto"/>
            <w:right w:val="none" w:sz="0" w:space="0" w:color="auto"/>
          </w:divBdr>
        </w:div>
        <w:div w:id="1658221551">
          <w:marLeft w:val="0"/>
          <w:marRight w:val="0"/>
          <w:marTop w:val="0"/>
          <w:marBottom w:val="0"/>
          <w:divBdr>
            <w:top w:val="none" w:sz="0" w:space="0" w:color="auto"/>
            <w:left w:val="none" w:sz="0" w:space="0" w:color="auto"/>
            <w:bottom w:val="none" w:sz="0" w:space="0" w:color="auto"/>
            <w:right w:val="none" w:sz="0" w:space="0" w:color="auto"/>
          </w:divBdr>
        </w:div>
        <w:div w:id="1057321280">
          <w:marLeft w:val="0"/>
          <w:marRight w:val="0"/>
          <w:marTop w:val="0"/>
          <w:marBottom w:val="0"/>
          <w:divBdr>
            <w:top w:val="none" w:sz="0" w:space="0" w:color="auto"/>
            <w:left w:val="none" w:sz="0" w:space="0" w:color="auto"/>
            <w:bottom w:val="none" w:sz="0" w:space="0" w:color="auto"/>
            <w:right w:val="none" w:sz="0" w:space="0" w:color="auto"/>
          </w:divBdr>
        </w:div>
        <w:div w:id="1179080031">
          <w:marLeft w:val="0"/>
          <w:marRight w:val="0"/>
          <w:marTop w:val="0"/>
          <w:marBottom w:val="0"/>
          <w:divBdr>
            <w:top w:val="none" w:sz="0" w:space="0" w:color="auto"/>
            <w:left w:val="none" w:sz="0" w:space="0" w:color="auto"/>
            <w:bottom w:val="none" w:sz="0" w:space="0" w:color="auto"/>
            <w:right w:val="none" w:sz="0" w:space="0" w:color="auto"/>
          </w:divBdr>
        </w:div>
      </w:divsChild>
    </w:div>
    <w:div w:id="1150705457">
      <w:bodyDiv w:val="1"/>
      <w:marLeft w:val="0"/>
      <w:marRight w:val="0"/>
      <w:marTop w:val="0"/>
      <w:marBottom w:val="0"/>
      <w:divBdr>
        <w:top w:val="none" w:sz="0" w:space="0" w:color="auto"/>
        <w:left w:val="none" w:sz="0" w:space="0" w:color="auto"/>
        <w:bottom w:val="none" w:sz="0" w:space="0" w:color="auto"/>
        <w:right w:val="none" w:sz="0" w:space="0" w:color="auto"/>
      </w:divBdr>
      <w:divsChild>
        <w:div w:id="19281125">
          <w:marLeft w:val="0"/>
          <w:marRight w:val="0"/>
          <w:marTop w:val="0"/>
          <w:marBottom w:val="0"/>
          <w:divBdr>
            <w:top w:val="none" w:sz="0" w:space="0" w:color="auto"/>
            <w:left w:val="none" w:sz="0" w:space="0" w:color="auto"/>
            <w:bottom w:val="none" w:sz="0" w:space="0" w:color="auto"/>
            <w:right w:val="none" w:sz="0" w:space="0" w:color="auto"/>
          </w:divBdr>
          <w:divsChild>
            <w:div w:id="56361550">
              <w:marLeft w:val="0"/>
              <w:marRight w:val="0"/>
              <w:marTop w:val="0"/>
              <w:marBottom w:val="0"/>
              <w:divBdr>
                <w:top w:val="none" w:sz="0" w:space="0" w:color="auto"/>
                <w:left w:val="none" w:sz="0" w:space="0" w:color="auto"/>
                <w:bottom w:val="none" w:sz="0" w:space="0" w:color="auto"/>
                <w:right w:val="none" w:sz="0" w:space="0" w:color="auto"/>
              </w:divBdr>
            </w:div>
          </w:divsChild>
        </w:div>
        <w:div w:id="1213728995">
          <w:marLeft w:val="0"/>
          <w:marRight w:val="0"/>
          <w:marTop w:val="0"/>
          <w:marBottom w:val="0"/>
          <w:divBdr>
            <w:top w:val="none" w:sz="0" w:space="0" w:color="auto"/>
            <w:left w:val="none" w:sz="0" w:space="0" w:color="auto"/>
            <w:bottom w:val="none" w:sz="0" w:space="0" w:color="auto"/>
            <w:right w:val="none" w:sz="0" w:space="0" w:color="auto"/>
          </w:divBdr>
          <w:divsChild>
            <w:div w:id="15806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8488">
      <w:bodyDiv w:val="1"/>
      <w:marLeft w:val="0"/>
      <w:marRight w:val="0"/>
      <w:marTop w:val="0"/>
      <w:marBottom w:val="0"/>
      <w:divBdr>
        <w:top w:val="none" w:sz="0" w:space="0" w:color="auto"/>
        <w:left w:val="none" w:sz="0" w:space="0" w:color="auto"/>
        <w:bottom w:val="none" w:sz="0" w:space="0" w:color="auto"/>
        <w:right w:val="none" w:sz="0" w:space="0" w:color="auto"/>
      </w:divBdr>
      <w:divsChild>
        <w:div w:id="539247807">
          <w:marLeft w:val="0"/>
          <w:marRight w:val="0"/>
          <w:marTop w:val="120"/>
          <w:marBottom w:val="12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
          </w:divsChild>
        </w:div>
        <w:div w:id="27489377">
          <w:marLeft w:val="0"/>
          <w:marRight w:val="0"/>
          <w:marTop w:val="0"/>
          <w:marBottom w:val="0"/>
          <w:divBdr>
            <w:top w:val="none" w:sz="0" w:space="0" w:color="auto"/>
            <w:left w:val="none" w:sz="0" w:space="0" w:color="auto"/>
            <w:bottom w:val="none" w:sz="0" w:space="0" w:color="auto"/>
            <w:right w:val="none" w:sz="0" w:space="0" w:color="auto"/>
          </w:divBdr>
        </w:div>
      </w:divsChild>
    </w:div>
    <w:div w:id="1167136876">
      <w:bodyDiv w:val="1"/>
      <w:marLeft w:val="0"/>
      <w:marRight w:val="0"/>
      <w:marTop w:val="0"/>
      <w:marBottom w:val="0"/>
      <w:divBdr>
        <w:top w:val="none" w:sz="0" w:space="0" w:color="auto"/>
        <w:left w:val="none" w:sz="0" w:space="0" w:color="auto"/>
        <w:bottom w:val="none" w:sz="0" w:space="0" w:color="auto"/>
        <w:right w:val="none" w:sz="0" w:space="0" w:color="auto"/>
      </w:divBdr>
      <w:divsChild>
        <w:div w:id="310908137">
          <w:marLeft w:val="0"/>
          <w:marRight w:val="0"/>
          <w:marTop w:val="0"/>
          <w:marBottom w:val="0"/>
          <w:divBdr>
            <w:top w:val="none" w:sz="0" w:space="0" w:color="auto"/>
            <w:left w:val="none" w:sz="0" w:space="0" w:color="auto"/>
            <w:bottom w:val="none" w:sz="0" w:space="0" w:color="auto"/>
            <w:right w:val="none" w:sz="0" w:space="0" w:color="auto"/>
          </w:divBdr>
        </w:div>
        <w:div w:id="1341158942">
          <w:marLeft w:val="0"/>
          <w:marRight w:val="0"/>
          <w:marTop w:val="0"/>
          <w:marBottom w:val="0"/>
          <w:divBdr>
            <w:top w:val="none" w:sz="0" w:space="0" w:color="auto"/>
            <w:left w:val="none" w:sz="0" w:space="0" w:color="auto"/>
            <w:bottom w:val="none" w:sz="0" w:space="0" w:color="auto"/>
            <w:right w:val="none" w:sz="0" w:space="0" w:color="auto"/>
          </w:divBdr>
        </w:div>
        <w:div w:id="201670336">
          <w:marLeft w:val="0"/>
          <w:marRight w:val="0"/>
          <w:marTop w:val="0"/>
          <w:marBottom w:val="0"/>
          <w:divBdr>
            <w:top w:val="none" w:sz="0" w:space="0" w:color="auto"/>
            <w:left w:val="none" w:sz="0" w:space="0" w:color="auto"/>
            <w:bottom w:val="none" w:sz="0" w:space="0" w:color="auto"/>
            <w:right w:val="none" w:sz="0" w:space="0" w:color="auto"/>
          </w:divBdr>
        </w:div>
        <w:div w:id="1785533654">
          <w:marLeft w:val="0"/>
          <w:marRight w:val="0"/>
          <w:marTop w:val="0"/>
          <w:marBottom w:val="0"/>
          <w:divBdr>
            <w:top w:val="none" w:sz="0" w:space="0" w:color="auto"/>
            <w:left w:val="none" w:sz="0" w:space="0" w:color="auto"/>
            <w:bottom w:val="none" w:sz="0" w:space="0" w:color="auto"/>
            <w:right w:val="none" w:sz="0" w:space="0" w:color="auto"/>
          </w:divBdr>
        </w:div>
        <w:div w:id="1555190925">
          <w:marLeft w:val="0"/>
          <w:marRight w:val="0"/>
          <w:marTop w:val="0"/>
          <w:marBottom w:val="0"/>
          <w:divBdr>
            <w:top w:val="none" w:sz="0" w:space="0" w:color="auto"/>
            <w:left w:val="none" w:sz="0" w:space="0" w:color="auto"/>
            <w:bottom w:val="none" w:sz="0" w:space="0" w:color="auto"/>
            <w:right w:val="none" w:sz="0" w:space="0" w:color="auto"/>
          </w:divBdr>
        </w:div>
        <w:div w:id="1243300000">
          <w:marLeft w:val="0"/>
          <w:marRight w:val="0"/>
          <w:marTop w:val="0"/>
          <w:marBottom w:val="0"/>
          <w:divBdr>
            <w:top w:val="none" w:sz="0" w:space="0" w:color="auto"/>
            <w:left w:val="none" w:sz="0" w:space="0" w:color="auto"/>
            <w:bottom w:val="none" w:sz="0" w:space="0" w:color="auto"/>
            <w:right w:val="none" w:sz="0" w:space="0" w:color="auto"/>
          </w:divBdr>
        </w:div>
        <w:div w:id="1685551276">
          <w:marLeft w:val="0"/>
          <w:marRight w:val="0"/>
          <w:marTop w:val="0"/>
          <w:marBottom w:val="0"/>
          <w:divBdr>
            <w:top w:val="none" w:sz="0" w:space="0" w:color="auto"/>
            <w:left w:val="none" w:sz="0" w:space="0" w:color="auto"/>
            <w:bottom w:val="none" w:sz="0" w:space="0" w:color="auto"/>
            <w:right w:val="none" w:sz="0" w:space="0" w:color="auto"/>
          </w:divBdr>
        </w:div>
        <w:div w:id="2093702229">
          <w:marLeft w:val="0"/>
          <w:marRight w:val="0"/>
          <w:marTop w:val="0"/>
          <w:marBottom w:val="0"/>
          <w:divBdr>
            <w:top w:val="none" w:sz="0" w:space="0" w:color="auto"/>
            <w:left w:val="none" w:sz="0" w:space="0" w:color="auto"/>
            <w:bottom w:val="none" w:sz="0" w:space="0" w:color="auto"/>
            <w:right w:val="none" w:sz="0" w:space="0" w:color="auto"/>
          </w:divBdr>
        </w:div>
        <w:div w:id="1107427818">
          <w:marLeft w:val="0"/>
          <w:marRight w:val="0"/>
          <w:marTop w:val="0"/>
          <w:marBottom w:val="0"/>
          <w:divBdr>
            <w:top w:val="none" w:sz="0" w:space="0" w:color="auto"/>
            <w:left w:val="none" w:sz="0" w:space="0" w:color="auto"/>
            <w:bottom w:val="none" w:sz="0" w:space="0" w:color="auto"/>
            <w:right w:val="none" w:sz="0" w:space="0" w:color="auto"/>
          </w:divBdr>
        </w:div>
        <w:div w:id="59789022">
          <w:marLeft w:val="0"/>
          <w:marRight w:val="0"/>
          <w:marTop w:val="0"/>
          <w:marBottom w:val="0"/>
          <w:divBdr>
            <w:top w:val="none" w:sz="0" w:space="0" w:color="auto"/>
            <w:left w:val="none" w:sz="0" w:space="0" w:color="auto"/>
            <w:bottom w:val="none" w:sz="0" w:space="0" w:color="auto"/>
            <w:right w:val="none" w:sz="0" w:space="0" w:color="auto"/>
          </w:divBdr>
        </w:div>
        <w:div w:id="872351048">
          <w:marLeft w:val="0"/>
          <w:marRight w:val="0"/>
          <w:marTop w:val="0"/>
          <w:marBottom w:val="0"/>
          <w:divBdr>
            <w:top w:val="none" w:sz="0" w:space="0" w:color="auto"/>
            <w:left w:val="none" w:sz="0" w:space="0" w:color="auto"/>
            <w:bottom w:val="none" w:sz="0" w:space="0" w:color="auto"/>
            <w:right w:val="none" w:sz="0" w:space="0" w:color="auto"/>
          </w:divBdr>
        </w:div>
        <w:div w:id="527184073">
          <w:marLeft w:val="0"/>
          <w:marRight w:val="0"/>
          <w:marTop w:val="0"/>
          <w:marBottom w:val="0"/>
          <w:divBdr>
            <w:top w:val="none" w:sz="0" w:space="0" w:color="auto"/>
            <w:left w:val="none" w:sz="0" w:space="0" w:color="auto"/>
            <w:bottom w:val="none" w:sz="0" w:space="0" w:color="auto"/>
            <w:right w:val="none" w:sz="0" w:space="0" w:color="auto"/>
          </w:divBdr>
        </w:div>
        <w:div w:id="462189837">
          <w:marLeft w:val="0"/>
          <w:marRight w:val="0"/>
          <w:marTop w:val="0"/>
          <w:marBottom w:val="0"/>
          <w:divBdr>
            <w:top w:val="none" w:sz="0" w:space="0" w:color="auto"/>
            <w:left w:val="none" w:sz="0" w:space="0" w:color="auto"/>
            <w:bottom w:val="none" w:sz="0" w:space="0" w:color="auto"/>
            <w:right w:val="none" w:sz="0" w:space="0" w:color="auto"/>
          </w:divBdr>
        </w:div>
        <w:div w:id="738333478">
          <w:marLeft w:val="0"/>
          <w:marRight w:val="0"/>
          <w:marTop w:val="0"/>
          <w:marBottom w:val="0"/>
          <w:divBdr>
            <w:top w:val="none" w:sz="0" w:space="0" w:color="auto"/>
            <w:left w:val="none" w:sz="0" w:space="0" w:color="auto"/>
            <w:bottom w:val="none" w:sz="0" w:space="0" w:color="auto"/>
            <w:right w:val="none" w:sz="0" w:space="0" w:color="auto"/>
          </w:divBdr>
        </w:div>
        <w:div w:id="553124992">
          <w:marLeft w:val="0"/>
          <w:marRight w:val="0"/>
          <w:marTop w:val="0"/>
          <w:marBottom w:val="0"/>
          <w:divBdr>
            <w:top w:val="none" w:sz="0" w:space="0" w:color="auto"/>
            <w:left w:val="none" w:sz="0" w:space="0" w:color="auto"/>
            <w:bottom w:val="none" w:sz="0" w:space="0" w:color="auto"/>
            <w:right w:val="none" w:sz="0" w:space="0" w:color="auto"/>
          </w:divBdr>
        </w:div>
        <w:div w:id="720178365">
          <w:marLeft w:val="0"/>
          <w:marRight w:val="0"/>
          <w:marTop w:val="0"/>
          <w:marBottom w:val="0"/>
          <w:divBdr>
            <w:top w:val="none" w:sz="0" w:space="0" w:color="auto"/>
            <w:left w:val="none" w:sz="0" w:space="0" w:color="auto"/>
            <w:bottom w:val="none" w:sz="0" w:space="0" w:color="auto"/>
            <w:right w:val="none" w:sz="0" w:space="0" w:color="auto"/>
          </w:divBdr>
        </w:div>
        <w:div w:id="1283225224">
          <w:marLeft w:val="0"/>
          <w:marRight w:val="0"/>
          <w:marTop w:val="0"/>
          <w:marBottom w:val="0"/>
          <w:divBdr>
            <w:top w:val="none" w:sz="0" w:space="0" w:color="auto"/>
            <w:left w:val="none" w:sz="0" w:space="0" w:color="auto"/>
            <w:bottom w:val="none" w:sz="0" w:space="0" w:color="auto"/>
            <w:right w:val="none" w:sz="0" w:space="0" w:color="auto"/>
          </w:divBdr>
        </w:div>
        <w:div w:id="2078743695">
          <w:marLeft w:val="0"/>
          <w:marRight w:val="0"/>
          <w:marTop w:val="0"/>
          <w:marBottom w:val="0"/>
          <w:divBdr>
            <w:top w:val="none" w:sz="0" w:space="0" w:color="auto"/>
            <w:left w:val="none" w:sz="0" w:space="0" w:color="auto"/>
            <w:bottom w:val="none" w:sz="0" w:space="0" w:color="auto"/>
            <w:right w:val="none" w:sz="0" w:space="0" w:color="auto"/>
          </w:divBdr>
        </w:div>
        <w:div w:id="663895995">
          <w:marLeft w:val="0"/>
          <w:marRight w:val="0"/>
          <w:marTop w:val="0"/>
          <w:marBottom w:val="0"/>
          <w:divBdr>
            <w:top w:val="none" w:sz="0" w:space="0" w:color="auto"/>
            <w:left w:val="none" w:sz="0" w:space="0" w:color="auto"/>
            <w:bottom w:val="none" w:sz="0" w:space="0" w:color="auto"/>
            <w:right w:val="none" w:sz="0" w:space="0" w:color="auto"/>
          </w:divBdr>
        </w:div>
        <w:div w:id="373238291">
          <w:marLeft w:val="0"/>
          <w:marRight w:val="0"/>
          <w:marTop w:val="0"/>
          <w:marBottom w:val="0"/>
          <w:divBdr>
            <w:top w:val="none" w:sz="0" w:space="0" w:color="auto"/>
            <w:left w:val="none" w:sz="0" w:space="0" w:color="auto"/>
            <w:bottom w:val="none" w:sz="0" w:space="0" w:color="auto"/>
            <w:right w:val="none" w:sz="0" w:space="0" w:color="auto"/>
          </w:divBdr>
        </w:div>
        <w:div w:id="833715792">
          <w:marLeft w:val="0"/>
          <w:marRight w:val="0"/>
          <w:marTop w:val="0"/>
          <w:marBottom w:val="0"/>
          <w:divBdr>
            <w:top w:val="none" w:sz="0" w:space="0" w:color="auto"/>
            <w:left w:val="none" w:sz="0" w:space="0" w:color="auto"/>
            <w:bottom w:val="none" w:sz="0" w:space="0" w:color="auto"/>
            <w:right w:val="none" w:sz="0" w:space="0" w:color="auto"/>
          </w:divBdr>
        </w:div>
        <w:div w:id="1872110443">
          <w:marLeft w:val="0"/>
          <w:marRight w:val="0"/>
          <w:marTop w:val="0"/>
          <w:marBottom w:val="0"/>
          <w:divBdr>
            <w:top w:val="none" w:sz="0" w:space="0" w:color="auto"/>
            <w:left w:val="none" w:sz="0" w:space="0" w:color="auto"/>
            <w:bottom w:val="none" w:sz="0" w:space="0" w:color="auto"/>
            <w:right w:val="none" w:sz="0" w:space="0" w:color="auto"/>
          </w:divBdr>
        </w:div>
        <w:div w:id="1420641085">
          <w:marLeft w:val="0"/>
          <w:marRight w:val="0"/>
          <w:marTop w:val="0"/>
          <w:marBottom w:val="0"/>
          <w:divBdr>
            <w:top w:val="none" w:sz="0" w:space="0" w:color="auto"/>
            <w:left w:val="none" w:sz="0" w:space="0" w:color="auto"/>
            <w:bottom w:val="none" w:sz="0" w:space="0" w:color="auto"/>
            <w:right w:val="none" w:sz="0" w:space="0" w:color="auto"/>
          </w:divBdr>
        </w:div>
        <w:div w:id="526797205">
          <w:marLeft w:val="0"/>
          <w:marRight w:val="0"/>
          <w:marTop w:val="0"/>
          <w:marBottom w:val="0"/>
          <w:divBdr>
            <w:top w:val="none" w:sz="0" w:space="0" w:color="auto"/>
            <w:left w:val="none" w:sz="0" w:space="0" w:color="auto"/>
            <w:bottom w:val="none" w:sz="0" w:space="0" w:color="auto"/>
            <w:right w:val="none" w:sz="0" w:space="0" w:color="auto"/>
          </w:divBdr>
        </w:div>
        <w:div w:id="136803903">
          <w:marLeft w:val="0"/>
          <w:marRight w:val="0"/>
          <w:marTop w:val="0"/>
          <w:marBottom w:val="0"/>
          <w:divBdr>
            <w:top w:val="none" w:sz="0" w:space="0" w:color="auto"/>
            <w:left w:val="none" w:sz="0" w:space="0" w:color="auto"/>
            <w:bottom w:val="none" w:sz="0" w:space="0" w:color="auto"/>
            <w:right w:val="none" w:sz="0" w:space="0" w:color="auto"/>
          </w:divBdr>
        </w:div>
        <w:div w:id="1862744028">
          <w:marLeft w:val="0"/>
          <w:marRight w:val="0"/>
          <w:marTop w:val="0"/>
          <w:marBottom w:val="0"/>
          <w:divBdr>
            <w:top w:val="none" w:sz="0" w:space="0" w:color="auto"/>
            <w:left w:val="none" w:sz="0" w:space="0" w:color="auto"/>
            <w:bottom w:val="none" w:sz="0" w:space="0" w:color="auto"/>
            <w:right w:val="none" w:sz="0" w:space="0" w:color="auto"/>
          </w:divBdr>
        </w:div>
        <w:div w:id="482083883">
          <w:marLeft w:val="0"/>
          <w:marRight w:val="0"/>
          <w:marTop w:val="0"/>
          <w:marBottom w:val="0"/>
          <w:divBdr>
            <w:top w:val="none" w:sz="0" w:space="0" w:color="auto"/>
            <w:left w:val="none" w:sz="0" w:space="0" w:color="auto"/>
            <w:bottom w:val="none" w:sz="0" w:space="0" w:color="auto"/>
            <w:right w:val="none" w:sz="0" w:space="0" w:color="auto"/>
          </w:divBdr>
        </w:div>
        <w:div w:id="2042709389">
          <w:marLeft w:val="0"/>
          <w:marRight w:val="0"/>
          <w:marTop w:val="0"/>
          <w:marBottom w:val="0"/>
          <w:divBdr>
            <w:top w:val="none" w:sz="0" w:space="0" w:color="auto"/>
            <w:left w:val="none" w:sz="0" w:space="0" w:color="auto"/>
            <w:bottom w:val="none" w:sz="0" w:space="0" w:color="auto"/>
            <w:right w:val="none" w:sz="0" w:space="0" w:color="auto"/>
          </w:divBdr>
        </w:div>
        <w:div w:id="1488738849">
          <w:marLeft w:val="0"/>
          <w:marRight w:val="0"/>
          <w:marTop w:val="0"/>
          <w:marBottom w:val="0"/>
          <w:divBdr>
            <w:top w:val="none" w:sz="0" w:space="0" w:color="auto"/>
            <w:left w:val="none" w:sz="0" w:space="0" w:color="auto"/>
            <w:bottom w:val="none" w:sz="0" w:space="0" w:color="auto"/>
            <w:right w:val="none" w:sz="0" w:space="0" w:color="auto"/>
          </w:divBdr>
        </w:div>
        <w:div w:id="1274901297">
          <w:marLeft w:val="0"/>
          <w:marRight w:val="0"/>
          <w:marTop w:val="0"/>
          <w:marBottom w:val="0"/>
          <w:divBdr>
            <w:top w:val="none" w:sz="0" w:space="0" w:color="auto"/>
            <w:left w:val="none" w:sz="0" w:space="0" w:color="auto"/>
            <w:bottom w:val="none" w:sz="0" w:space="0" w:color="auto"/>
            <w:right w:val="none" w:sz="0" w:space="0" w:color="auto"/>
          </w:divBdr>
        </w:div>
        <w:div w:id="1333142404">
          <w:marLeft w:val="0"/>
          <w:marRight w:val="0"/>
          <w:marTop w:val="0"/>
          <w:marBottom w:val="0"/>
          <w:divBdr>
            <w:top w:val="none" w:sz="0" w:space="0" w:color="auto"/>
            <w:left w:val="none" w:sz="0" w:space="0" w:color="auto"/>
            <w:bottom w:val="none" w:sz="0" w:space="0" w:color="auto"/>
            <w:right w:val="none" w:sz="0" w:space="0" w:color="auto"/>
          </w:divBdr>
        </w:div>
        <w:div w:id="545991849">
          <w:marLeft w:val="0"/>
          <w:marRight w:val="0"/>
          <w:marTop w:val="0"/>
          <w:marBottom w:val="0"/>
          <w:divBdr>
            <w:top w:val="none" w:sz="0" w:space="0" w:color="auto"/>
            <w:left w:val="none" w:sz="0" w:space="0" w:color="auto"/>
            <w:bottom w:val="none" w:sz="0" w:space="0" w:color="auto"/>
            <w:right w:val="none" w:sz="0" w:space="0" w:color="auto"/>
          </w:divBdr>
        </w:div>
        <w:div w:id="1536040774">
          <w:marLeft w:val="0"/>
          <w:marRight w:val="0"/>
          <w:marTop w:val="0"/>
          <w:marBottom w:val="0"/>
          <w:divBdr>
            <w:top w:val="none" w:sz="0" w:space="0" w:color="auto"/>
            <w:left w:val="none" w:sz="0" w:space="0" w:color="auto"/>
            <w:bottom w:val="none" w:sz="0" w:space="0" w:color="auto"/>
            <w:right w:val="none" w:sz="0" w:space="0" w:color="auto"/>
          </w:divBdr>
        </w:div>
      </w:divsChild>
    </w:div>
    <w:div w:id="1171682789">
      <w:bodyDiv w:val="1"/>
      <w:marLeft w:val="0"/>
      <w:marRight w:val="0"/>
      <w:marTop w:val="0"/>
      <w:marBottom w:val="0"/>
      <w:divBdr>
        <w:top w:val="none" w:sz="0" w:space="0" w:color="auto"/>
        <w:left w:val="none" w:sz="0" w:space="0" w:color="auto"/>
        <w:bottom w:val="none" w:sz="0" w:space="0" w:color="auto"/>
        <w:right w:val="none" w:sz="0" w:space="0" w:color="auto"/>
      </w:divBdr>
      <w:divsChild>
        <w:div w:id="1623851241">
          <w:marLeft w:val="0"/>
          <w:marRight w:val="0"/>
          <w:marTop w:val="0"/>
          <w:marBottom w:val="0"/>
          <w:divBdr>
            <w:top w:val="none" w:sz="0" w:space="0" w:color="auto"/>
            <w:left w:val="none" w:sz="0" w:space="0" w:color="auto"/>
            <w:bottom w:val="none" w:sz="0" w:space="0" w:color="auto"/>
            <w:right w:val="none" w:sz="0" w:space="0" w:color="auto"/>
          </w:divBdr>
          <w:divsChild>
            <w:div w:id="953437298">
              <w:marLeft w:val="0"/>
              <w:marRight w:val="0"/>
              <w:marTop w:val="0"/>
              <w:marBottom w:val="0"/>
              <w:divBdr>
                <w:top w:val="none" w:sz="0" w:space="0" w:color="auto"/>
                <w:left w:val="none" w:sz="0" w:space="0" w:color="auto"/>
                <w:bottom w:val="none" w:sz="0" w:space="0" w:color="auto"/>
                <w:right w:val="none" w:sz="0" w:space="0" w:color="auto"/>
              </w:divBdr>
            </w:div>
          </w:divsChild>
        </w:div>
        <w:div w:id="1994988151">
          <w:marLeft w:val="0"/>
          <w:marRight w:val="0"/>
          <w:marTop w:val="0"/>
          <w:marBottom w:val="0"/>
          <w:divBdr>
            <w:top w:val="none" w:sz="0" w:space="0" w:color="auto"/>
            <w:left w:val="none" w:sz="0" w:space="0" w:color="auto"/>
            <w:bottom w:val="none" w:sz="0" w:space="0" w:color="auto"/>
            <w:right w:val="none" w:sz="0" w:space="0" w:color="auto"/>
          </w:divBdr>
          <w:divsChild>
            <w:div w:id="19105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79614">
      <w:bodyDiv w:val="1"/>
      <w:marLeft w:val="0"/>
      <w:marRight w:val="0"/>
      <w:marTop w:val="0"/>
      <w:marBottom w:val="0"/>
      <w:divBdr>
        <w:top w:val="none" w:sz="0" w:space="0" w:color="auto"/>
        <w:left w:val="none" w:sz="0" w:space="0" w:color="auto"/>
        <w:bottom w:val="none" w:sz="0" w:space="0" w:color="auto"/>
        <w:right w:val="none" w:sz="0" w:space="0" w:color="auto"/>
      </w:divBdr>
      <w:divsChild>
        <w:div w:id="1186141864">
          <w:marLeft w:val="0"/>
          <w:marRight w:val="0"/>
          <w:marTop w:val="0"/>
          <w:marBottom w:val="0"/>
          <w:divBdr>
            <w:top w:val="none" w:sz="0" w:space="0" w:color="auto"/>
            <w:left w:val="none" w:sz="0" w:space="0" w:color="auto"/>
            <w:bottom w:val="none" w:sz="0" w:space="0" w:color="auto"/>
            <w:right w:val="none" w:sz="0" w:space="0" w:color="auto"/>
          </w:divBdr>
        </w:div>
        <w:div w:id="1219244849">
          <w:marLeft w:val="0"/>
          <w:marRight w:val="0"/>
          <w:marTop w:val="0"/>
          <w:marBottom w:val="0"/>
          <w:divBdr>
            <w:top w:val="none" w:sz="0" w:space="0" w:color="auto"/>
            <w:left w:val="none" w:sz="0" w:space="0" w:color="auto"/>
            <w:bottom w:val="none" w:sz="0" w:space="0" w:color="auto"/>
            <w:right w:val="none" w:sz="0" w:space="0" w:color="auto"/>
          </w:divBdr>
        </w:div>
        <w:div w:id="1248614312">
          <w:marLeft w:val="0"/>
          <w:marRight w:val="0"/>
          <w:marTop w:val="0"/>
          <w:marBottom w:val="0"/>
          <w:divBdr>
            <w:top w:val="none" w:sz="0" w:space="0" w:color="auto"/>
            <w:left w:val="none" w:sz="0" w:space="0" w:color="auto"/>
            <w:bottom w:val="none" w:sz="0" w:space="0" w:color="auto"/>
            <w:right w:val="none" w:sz="0" w:space="0" w:color="auto"/>
          </w:divBdr>
        </w:div>
        <w:div w:id="1583829837">
          <w:marLeft w:val="0"/>
          <w:marRight w:val="0"/>
          <w:marTop w:val="0"/>
          <w:marBottom w:val="0"/>
          <w:divBdr>
            <w:top w:val="none" w:sz="0" w:space="0" w:color="auto"/>
            <w:left w:val="none" w:sz="0" w:space="0" w:color="auto"/>
            <w:bottom w:val="none" w:sz="0" w:space="0" w:color="auto"/>
            <w:right w:val="none" w:sz="0" w:space="0" w:color="auto"/>
          </w:divBdr>
        </w:div>
        <w:div w:id="1930578545">
          <w:marLeft w:val="0"/>
          <w:marRight w:val="0"/>
          <w:marTop w:val="0"/>
          <w:marBottom w:val="0"/>
          <w:divBdr>
            <w:top w:val="none" w:sz="0" w:space="0" w:color="auto"/>
            <w:left w:val="none" w:sz="0" w:space="0" w:color="auto"/>
            <w:bottom w:val="none" w:sz="0" w:space="0" w:color="auto"/>
            <w:right w:val="none" w:sz="0" w:space="0" w:color="auto"/>
          </w:divBdr>
        </w:div>
        <w:div w:id="1963683896">
          <w:marLeft w:val="0"/>
          <w:marRight w:val="0"/>
          <w:marTop w:val="0"/>
          <w:marBottom w:val="0"/>
          <w:divBdr>
            <w:top w:val="none" w:sz="0" w:space="0" w:color="auto"/>
            <w:left w:val="none" w:sz="0" w:space="0" w:color="auto"/>
            <w:bottom w:val="none" w:sz="0" w:space="0" w:color="auto"/>
            <w:right w:val="none" w:sz="0" w:space="0" w:color="auto"/>
          </w:divBdr>
        </w:div>
      </w:divsChild>
    </w:div>
    <w:div w:id="1187524016">
      <w:bodyDiv w:val="1"/>
      <w:marLeft w:val="0"/>
      <w:marRight w:val="0"/>
      <w:marTop w:val="0"/>
      <w:marBottom w:val="0"/>
      <w:divBdr>
        <w:top w:val="none" w:sz="0" w:space="0" w:color="auto"/>
        <w:left w:val="none" w:sz="0" w:space="0" w:color="auto"/>
        <w:bottom w:val="none" w:sz="0" w:space="0" w:color="auto"/>
        <w:right w:val="none" w:sz="0" w:space="0" w:color="auto"/>
      </w:divBdr>
    </w:div>
    <w:div w:id="1190487621">
      <w:bodyDiv w:val="1"/>
      <w:marLeft w:val="0"/>
      <w:marRight w:val="0"/>
      <w:marTop w:val="0"/>
      <w:marBottom w:val="0"/>
      <w:divBdr>
        <w:top w:val="none" w:sz="0" w:space="0" w:color="auto"/>
        <w:left w:val="none" w:sz="0" w:space="0" w:color="auto"/>
        <w:bottom w:val="none" w:sz="0" w:space="0" w:color="auto"/>
        <w:right w:val="none" w:sz="0" w:space="0" w:color="auto"/>
      </w:divBdr>
      <w:divsChild>
        <w:div w:id="855850713">
          <w:marLeft w:val="0"/>
          <w:marRight w:val="0"/>
          <w:marTop w:val="0"/>
          <w:marBottom w:val="0"/>
          <w:divBdr>
            <w:top w:val="none" w:sz="0" w:space="0" w:color="auto"/>
            <w:left w:val="none" w:sz="0" w:space="0" w:color="auto"/>
            <w:bottom w:val="none" w:sz="0" w:space="0" w:color="auto"/>
            <w:right w:val="none" w:sz="0" w:space="0" w:color="auto"/>
          </w:divBdr>
          <w:divsChild>
            <w:div w:id="8219650">
              <w:marLeft w:val="0"/>
              <w:marRight w:val="0"/>
              <w:marTop w:val="0"/>
              <w:marBottom w:val="0"/>
              <w:divBdr>
                <w:top w:val="none" w:sz="0" w:space="0" w:color="auto"/>
                <w:left w:val="none" w:sz="0" w:space="0" w:color="auto"/>
                <w:bottom w:val="none" w:sz="0" w:space="0" w:color="auto"/>
                <w:right w:val="none" w:sz="0" w:space="0" w:color="auto"/>
              </w:divBdr>
            </w:div>
          </w:divsChild>
        </w:div>
        <w:div w:id="1162698624">
          <w:marLeft w:val="0"/>
          <w:marRight w:val="0"/>
          <w:marTop w:val="0"/>
          <w:marBottom w:val="0"/>
          <w:divBdr>
            <w:top w:val="none" w:sz="0" w:space="0" w:color="auto"/>
            <w:left w:val="none" w:sz="0" w:space="0" w:color="auto"/>
            <w:bottom w:val="none" w:sz="0" w:space="0" w:color="auto"/>
            <w:right w:val="none" w:sz="0" w:space="0" w:color="auto"/>
          </w:divBdr>
          <w:divsChild>
            <w:div w:id="4906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67868">
      <w:bodyDiv w:val="1"/>
      <w:marLeft w:val="0"/>
      <w:marRight w:val="0"/>
      <w:marTop w:val="0"/>
      <w:marBottom w:val="0"/>
      <w:divBdr>
        <w:top w:val="none" w:sz="0" w:space="0" w:color="auto"/>
        <w:left w:val="none" w:sz="0" w:space="0" w:color="auto"/>
        <w:bottom w:val="none" w:sz="0" w:space="0" w:color="auto"/>
        <w:right w:val="none" w:sz="0" w:space="0" w:color="auto"/>
      </w:divBdr>
      <w:divsChild>
        <w:div w:id="445198699">
          <w:marLeft w:val="0"/>
          <w:marRight w:val="0"/>
          <w:marTop w:val="0"/>
          <w:marBottom w:val="0"/>
          <w:divBdr>
            <w:top w:val="none" w:sz="0" w:space="0" w:color="auto"/>
            <w:left w:val="none" w:sz="0" w:space="0" w:color="auto"/>
            <w:bottom w:val="none" w:sz="0" w:space="0" w:color="auto"/>
            <w:right w:val="none" w:sz="0" w:space="0" w:color="auto"/>
          </w:divBdr>
        </w:div>
        <w:div w:id="1608931437">
          <w:marLeft w:val="0"/>
          <w:marRight w:val="0"/>
          <w:marTop w:val="0"/>
          <w:marBottom w:val="0"/>
          <w:divBdr>
            <w:top w:val="none" w:sz="0" w:space="0" w:color="auto"/>
            <w:left w:val="none" w:sz="0" w:space="0" w:color="auto"/>
            <w:bottom w:val="none" w:sz="0" w:space="0" w:color="auto"/>
            <w:right w:val="none" w:sz="0" w:space="0" w:color="auto"/>
          </w:divBdr>
        </w:div>
        <w:div w:id="1751921598">
          <w:marLeft w:val="0"/>
          <w:marRight w:val="0"/>
          <w:marTop w:val="0"/>
          <w:marBottom w:val="0"/>
          <w:divBdr>
            <w:top w:val="none" w:sz="0" w:space="0" w:color="auto"/>
            <w:left w:val="none" w:sz="0" w:space="0" w:color="auto"/>
            <w:bottom w:val="none" w:sz="0" w:space="0" w:color="auto"/>
            <w:right w:val="none" w:sz="0" w:space="0" w:color="auto"/>
          </w:divBdr>
        </w:div>
        <w:div w:id="110169530">
          <w:marLeft w:val="0"/>
          <w:marRight w:val="0"/>
          <w:marTop w:val="0"/>
          <w:marBottom w:val="0"/>
          <w:divBdr>
            <w:top w:val="none" w:sz="0" w:space="0" w:color="auto"/>
            <w:left w:val="none" w:sz="0" w:space="0" w:color="auto"/>
            <w:bottom w:val="none" w:sz="0" w:space="0" w:color="auto"/>
            <w:right w:val="none" w:sz="0" w:space="0" w:color="auto"/>
          </w:divBdr>
        </w:div>
        <w:div w:id="633363928">
          <w:marLeft w:val="0"/>
          <w:marRight w:val="0"/>
          <w:marTop w:val="0"/>
          <w:marBottom w:val="0"/>
          <w:divBdr>
            <w:top w:val="none" w:sz="0" w:space="0" w:color="auto"/>
            <w:left w:val="none" w:sz="0" w:space="0" w:color="auto"/>
            <w:bottom w:val="none" w:sz="0" w:space="0" w:color="auto"/>
            <w:right w:val="none" w:sz="0" w:space="0" w:color="auto"/>
          </w:divBdr>
        </w:div>
        <w:div w:id="1006830060">
          <w:marLeft w:val="0"/>
          <w:marRight w:val="0"/>
          <w:marTop w:val="0"/>
          <w:marBottom w:val="0"/>
          <w:divBdr>
            <w:top w:val="none" w:sz="0" w:space="0" w:color="auto"/>
            <w:left w:val="none" w:sz="0" w:space="0" w:color="auto"/>
            <w:bottom w:val="none" w:sz="0" w:space="0" w:color="auto"/>
            <w:right w:val="none" w:sz="0" w:space="0" w:color="auto"/>
          </w:divBdr>
        </w:div>
        <w:div w:id="1330601476">
          <w:marLeft w:val="0"/>
          <w:marRight w:val="0"/>
          <w:marTop w:val="0"/>
          <w:marBottom w:val="0"/>
          <w:divBdr>
            <w:top w:val="none" w:sz="0" w:space="0" w:color="auto"/>
            <w:left w:val="none" w:sz="0" w:space="0" w:color="auto"/>
            <w:bottom w:val="none" w:sz="0" w:space="0" w:color="auto"/>
            <w:right w:val="none" w:sz="0" w:space="0" w:color="auto"/>
          </w:divBdr>
        </w:div>
        <w:div w:id="1509757918">
          <w:marLeft w:val="0"/>
          <w:marRight w:val="0"/>
          <w:marTop w:val="0"/>
          <w:marBottom w:val="0"/>
          <w:divBdr>
            <w:top w:val="none" w:sz="0" w:space="0" w:color="auto"/>
            <w:left w:val="none" w:sz="0" w:space="0" w:color="auto"/>
            <w:bottom w:val="none" w:sz="0" w:space="0" w:color="auto"/>
            <w:right w:val="none" w:sz="0" w:space="0" w:color="auto"/>
          </w:divBdr>
        </w:div>
        <w:div w:id="841166654">
          <w:marLeft w:val="0"/>
          <w:marRight w:val="0"/>
          <w:marTop w:val="0"/>
          <w:marBottom w:val="0"/>
          <w:divBdr>
            <w:top w:val="none" w:sz="0" w:space="0" w:color="auto"/>
            <w:left w:val="none" w:sz="0" w:space="0" w:color="auto"/>
            <w:bottom w:val="none" w:sz="0" w:space="0" w:color="auto"/>
            <w:right w:val="none" w:sz="0" w:space="0" w:color="auto"/>
          </w:divBdr>
        </w:div>
        <w:div w:id="1811244272">
          <w:marLeft w:val="0"/>
          <w:marRight w:val="0"/>
          <w:marTop w:val="0"/>
          <w:marBottom w:val="0"/>
          <w:divBdr>
            <w:top w:val="none" w:sz="0" w:space="0" w:color="auto"/>
            <w:left w:val="none" w:sz="0" w:space="0" w:color="auto"/>
            <w:bottom w:val="none" w:sz="0" w:space="0" w:color="auto"/>
            <w:right w:val="none" w:sz="0" w:space="0" w:color="auto"/>
          </w:divBdr>
        </w:div>
        <w:div w:id="1952321779">
          <w:marLeft w:val="0"/>
          <w:marRight w:val="0"/>
          <w:marTop w:val="0"/>
          <w:marBottom w:val="0"/>
          <w:divBdr>
            <w:top w:val="none" w:sz="0" w:space="0" w:color="auto"/>
            <w:left w:val="none" w:sz="0" w:space="0" w:color="auto"/>
            <w:bottom w:val="none" w:sz="0" w:space="0" w:color="auto"/>
            <w:right w:val="none" w:sz="0" w:space="0" w:color="auto"/>
          </w:divBdr>
        </w:div>
        <w:div w:id="1270426139">
          <w:marLeft w:val="0"/>
          <w:marRight w:val="0"/>
          <w:marTop w:val="0"/>
          <w:marBottom w:val="0"/>
          <w:divBdr>
            <w:top w:val="none" w:sz="0" w:space="0" w:color="auto"/>
            <w:left w:val="none" w:sz="0" w:space="0" w:color="auto"/>
            <w:bottom w:val="none" w:sz="0" w:space="0" w:color="auto"/>
            <w:right w:val="none" w:sz="0" w:space="0" w:color="auto"/>
          </w:divBdr>
        </w:div>
        <w:div w:id="1956986976">
          <w:marLeft w:val="0"/>
          <w:marRight w:val="0"/>
          <w:marTop w:val="0"/>
          <w:marBottom w:val="0"/>
          <w:divBdr>
            <w:top w:val="none" w:sz="0" w:space="0" w:color="auto"/>
            <w:left w:val="none" w:sz="0" w:space="0" w:color="auto"/>
            <w:bottom w:val="none" w:sz="0" w:space="0" w:color="auto"/>
            <w:right w:val="none" w:sz="0" w:space="0" w:color="auto"/>
          </w:divBdr>
        </w:div>
        <w:div w:id="1247034735">
          <w:marLeft w:val="0"/>
          <w:marRight w:val="0"/>
          <w:marTop w:val="0"/>
          <w:marBottom w:val="0"/>
          <w:divBdr>
            <w:top w:val="none" w:sz="0" w:space="0" w:color="auto"/>
            <w:left w:val="none" w:sz="0" w:space="0" w:color="auto"/>
            <w:bottom w:val="none" w:sz="0" w:space="0" w:color="auto"/>
            <w:right w:val="none" w:sz="0" w:space="0" w:color="auto"/>
          </w:divBdr>
        </w:div>
        <w:div w:id="1520661926">
          <w:marLeft w:val="0"/>
          <w:marRight w:val="0"/>
          <w:marTop w:val="0"/>
          <w:marBottom w:val="0"/>
          <w:divBdr>
            <w:top w:val="none" w:sz="0" w:space="0" w:color="auto"/>
            <w:left w:val="none" w:sz="0" w:space="0" w:color="auto"/>
            <w:bottom w:val="none" w:sz="0" w:space="0" w:color="auto"/>
            <w:right w:val="none" w:sz="0" w:space="0" w:color="auto"/>
          </w:divBdr>
        </w:div>
        <w:div w:id="136461581">
          <w:marLeft w:val="0"/>
          <w:marRight w:val="0"/>
          <w:marTop w:val="0"/>
          <w:marBottom w:val="0"/>
          <w:divBdr>
            <w:top w:val="none" w:sz="0" w:space="0" w:color="auto"/>
            <w:left w:val="none" w:sz="0" w:space="0" w:color="auto"/>
            <w:bottom w:val="none" w:sz="0" w:space="0" w:color="auto"/>
            <w:right w:val="none" w:sz="0" w:space="0" w:color="auto"/>
          </w:divBdr>
        </w:div>
        <w:div w:id="740978782">
          <w:marLeft w:val="0"/>
          <w:marRight w:val="0"/>
          <w:marTop w:val="0"/>
          <w:marBottom w:val="0"/>
          <w:divBdr>
            <w:top w:val="none" w:sz="0" w:space="0" w:color="auto"/>
            <w:left w:val="none" w:sz="0" w:space="0" w:color="auto"/>
            <w:bottom w:val="none" w:sz="0" w:space="0" w:color="auto"/>
            <w:right w:val="none" w:sz="0" w:space="0" w:color="auto"/>
          </w:divBdr>
        </w:div>
        <w:div w:id="1893618886">
          <w:marLeft w:val="0"/>
          <w:marRight w:val="0"/>
          <w:marTop w:val="0"/>
          <w:marBottom w:val="0"/>
          <w:divBdr>
            <w:top w:val="none" w:sz="0" w:space="0" w:color="auto"/>
            <w:left w:val="none" w:sz="0" w:space="0" w:color="auto"/>
            <w:bottom w:val="none" w:sz="0" w:space="0" w:color="auto"/>
            <w:right w:val="none" w:sz="0" w:space="0" w:color="auto"/>
          </w:divBdr>
        </w:div>
      </w:divsChild>
    </w:div>
    <w:div w:id="1209953159">
      <w:bodyDiv w:val="1"/>
      <w:marLeft w:val="0"/>
      <w:marRight w:val="0"/>
      <w:marTop w:val="0"/>
      <w:marBottom w:val="0"/>
      <w:divBdr>
        <w:top w:val="none" w:sz="0" w:space="0" w:color="auto"/>
        <w:left w:val="none" w:sz="0" w:space="0" w:color="auto"/>
        <w:bottom w:val="none" w:sz="0" w:space="0" w:color="auto"/>
        <w:right w:val="none" w:sz="0" w:space="0" w:color="auto"/>
      </w:divBdr>
      <w:divsChild>
        <w:div w:id="742290056">
          <w:marLeft w:val="0"/>
          <w:marRight w:val="0"/>
          <w:marTop w:val="120"/>
          <w:marBottom w:val="120"/>
          <w:divBdr>
            <w:top w:val="none" w:sz="0" w:space="0" w:color="auto"/>
            <w:left w:val="none" w:sz="0" w:space="0" w:color="auto"/>
            <w:bottom w:val="none" w:sz="0" w:space="0" w:color="auto"/>
            <w:right w:val="none" w:sz="0" w:space="0" w:color="auto"/>
          </w:divBdr>
          <w:divsChild>
            <w:div w:id="1506094945">
              <w:marLeft w:val="0"/>
              <w:marRight w:val="0"/>
              <w:marTop w:val="0"/>
              <w:marBottom w:val="0"/>
              <w:divBdr>
                <w:top w:val="none" w:sz="0" w:space="0" w:color="auto"/>
                <w:left w:val="none" w:sz="0" w:space="0" w:color="auto"/>
                <w:bottom w:val="none" w:sz="0" w:space="0" w:color="auto"/>
                <w:right w:val="none" w:sz="0" w:space="0" w:color="auto"/>
              </w:divBdr>
            </w:div>
          </w:divsChild>
        </w:div>
        <w:div w:id="31419154">
          <w:marLeft w:val="0"/>
          <w:marRight w:val="0"/>
          <w:marTop w:val="0"/>
          <w:marBottom w:val="0"/>
          <w:divBdr>
            <w:top w:val="none" w:sz="0" w:space="0" w:color="auto"/>
            <w:left w:val="none" w:sz="0" w:space="0" w:color="auto"/>
            <w:bottom w:val="none" w:sz="0" w:space="0" w:color="auto"/>
            <w:right w:val="none" w:sz="0" w:space="0" w:color="auto"/>
          </w:divBdr>
        </w:div>
      </w:divsChild>
    </w:div>
    <w:div w:id="1215309044">
      <w:bodyDiv w:val="1"/>
      <w:marLeft w:val="0"/>
      <w:marRight w:val="0"/>
      <w:marTop w:val="0"/>
      <w:marBottom w:val="0"/>
      <w:divBdr>
        <w:top w:val="none" w:sz="0" w:space="0" w:color="auto"/>
        <w:left w:val="none" w:sz="0" w:space="0" w:color="auto"/>
        <w:bottom w:val="none" w:sz="0" w:space="0" w:color="auto"/>
        <w:right w:val="none" w:sz="0" w:space="0" w:color="auto"/>
      </w:divBdr>
      <w:divsChild>
        <w:div w:id="602805425">
          <w:marLeft w:val="0"/>
          <w:marRight w:val="0"/>
          <w:marTop w:val="0"/>
          <w:marBottom w:val="0"/>
          <w:divBdr>
            <w:top w:val="none" w:sz="0" w:space="0" w:color="auto"/>
            <w:left w:val="none" w:sz="0" w:space="0" w:color="auto"/>
            <w:bottom w:val="none" w:sz="0" w:space="0" w:color="auto"/>
            <w:right w:val="none" w:sz="0" w:space="0" w:color="auto"/>
          </w:divBdr>
          <w:divsChild>
            <w:div w:id="66343829">
              <w:marLeft w:val="0"/>
              <w:marRight w:val="0"/>
              <w:marTop w:val="0"/>
              <w:marBottom w:val="0"/>
              <w:divBdr>
                <w:top w:val="none" w:sz="0" w:space="0" w:color="auto"/>
                <w:left w:val="none" w:sz="0" w:space="0" w:color="auto"/>
                <w:bottom w:val="none" w:sz="0" w:space="0" w:color="auto"/>
                <w:right w:val="none" w:sz="0" w:space="0" w:color="auto"/>
              </w:divBdr>
            </w:div>
          </w:divsChild>
        </w:div>
        <w:div w:id="1855074549">
          <w:marLeft w:val="0"/>
          <w:marRight w:val="0"/>
          <w:marTop w:val="0"/>
          <w:marBottom w:val="0"/>
          <w:divBdr>
            <w:top w:val="none" w:sz="0" w:space="0" w:color="auto"/>
            <w:left w:val="none" w:sz="0" w:space="0" w:color="auto"/>
            <w:bottom w:val="none" w:sz="0" w:space="0" w:color="auto"/>
            <w:right w:val="none" w:sz="0" w:space="0" w:color="auto"/>
          </w:divBdr>
          <w:divsChild>
            <w:div w:id="14828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5264">
      <w:bodyDiv w:val="1"/>
      <w:marLeft w:val="0"/>
      <w:marRight w:val="0"/>
      <w:marTop w:val="0"/>
      <w:marBottom w:val="0"/>
      <w:divBdr>
        <w:top w:val="none" w:sz="0" w:space="0" w:color="auto"/>
        <w:left w:val="none" w:sz="0" w:space="0" w:color="auto"/>
        <w:bottom w:val="none" w:sz="0" w:space="0" w:color="auto"/>
        <w:right w:val="none" w:sz="0" w:space="0" w:color="auto"/>
      </w:divBdr>
      <w:divsChild>
        <w:div w:id="244146231">
          <w:marLeft w:val="0"/>
          <w:marRight w:val="0"/>
          <w:marTop w:val="0"/>
          <w:marBottom w:val="0"/>
          <w:divBdr>
            <w:top w:val="none" w:sz="0" w:space="0" w:color="auto"/>
            <w:left w:val="none" w:sz="0" w:space="0" w:color="auto"/>
            <w:bottom w:val="none" w:sz="0" w:space="0" w:color="auto"/>
            <w:right w:val="none" w:sz="0" w:space="0" w:color="auto"/>
          </w:divBdr>
        </w:div>
        <w:div w:id="943194245">
          <w:marLeft w:val="0"/>
          <w:marRight w:val="0"/>
          <w:marTop w:val="0"/>
          <w:marBottom w:val="0"/>
          <w:divBdr>
            <w:top w:val="none" w:sz="0" w:space="0" w:color="auto"/>
            <w:left w:val="none" w:sz="0" w:space="0" w:color="auto"/>
            <w:bottom w:val="none" w:sz="0" w:space="0" w:color="auto"/>
            <w:right w:val="none" w:sz="0" w:space="0" w:color="auto"/>
          </w:divBdr>
        </w:div>
        <w:div w:id="89356694">
          <w:marLeft w:val="0"/>
          <w:marRight w:val="0"/>
          <w:marTop w:val="0"/>
          <w:marBottom w:val="0"/>
          <w:divBdr>
            <w:top w:val="none" w:sz="0" w:space="0" w:color="auto"/>
            <w:left w:val="none" w:sz="0" w:space="0" w:color="auto"/>
            <w:bottom w:val="none" w:sz="0" w:space="0" w:color="auto"/>
            <w:right w:val="none" w:sz="0" w:space="0" w:color="auto"/>
          </w:divBdr>
        </w:div>
        <w:div w:id="544369838">
          <w:marLeft w:val="0"/>
          <w:marRight w:val="0"/>
          <w:marTop w:val="0"/>
          <w:marBottom w:val="0"/>
          <w:divBdr>
            <w:top w:val="none" w:sz="0" w:space="0" w:color="auto"/>
            <w:left w:val="none" w:sz="0" w:space="0" w:color="auto"/>
            <w:bottom w:val="none" w:sz="0" w:space="0" w:color="auto"/>
            <w:right w:val="none" w:sz="0" w:space="0" w:color="auto"/>
          </w:divBdr>
        </w:div>
        <w:div w:id="2069523540">
          <w:marLeft w:val="0"/>
          <w:marRight w:val="0"/>
          <w:marTop w:val="0"/>
          <w:marBottom w:val="0"/>
          <w:divBdr>
            <w:top w:val="none" w:sz="0" w:space="0" w:color="auto"/>
            <w:left w:val="none" w:sz="0" w:space="0" w:color="auto"/>
            <w:bottom w:val="none" w:sz="0" w:space="0" w:color="auto"/>
            <w:right w:val="none" w:sz="0" w:space="0" w:color="auto"/>
          </w:divBdr>
        </w:div>
        <w:div w:id="2042825865">
          <w:marLeft w:val="0"/>
          <w:marRight w:val="0"/>
          <w:marTop w:val="0"/>
          <w:marBottom w:val="0"/>
          <w:divBdr>
            <w:top w:val="none" w:sz="0" w:space="0" w:color="auto"/>
            <w:left w:val="none" w:sz="0" w:space="0" w:color="auto"/>
            <w:bottom w:val="none" w:sz="0" w:space="0" w:color="auto"/>
            <w:right w:val="none" w:sz="0" w:space="0" w:color="auto"/>
          </w:divBdr>
        </w:div>
        <w:div w:id="2135630552">
          <w:marLeft w:val="0"/>
          <w:marRight w:val="0"/>
          <w:marTop w:val="0"/>
          <w:marBottom w:val="0"/>
          <w:divBdr>
            <w:top w:val="none" w:sz="0" w:space="0" w:color="auto"/>
            <w:left w:val="none" w:sz="0" w:space="0" w:color="auto"/>
            <w:bottom w:val="none" w:sz="0" w:space="0" w:color="auto"/>
            <w:right w:val="none" w:sz="0" w:space="0" w:color="auto"/>
          </w:divBdr>
        </w:div>
        <w:div w:id="1393580302">
          <w:marLeft w:val="0"/>
          <w:marRight w:val="0"/>
          <w:marTop w:val="0"/>
          <w:marBottom w:val="0"/>
          <w:divBdr>
            <w:top w:val="none" w:sz="0" w:space="0" w:color="auto"/>
            <w:left w:val="none" w:sz="0" w:space="0" w:color="auto"/>
            <w:bottom w:val="none" w:sz="0" w:space="0" w:color="auto"/>
            <w:right w:val="none" w:sz="0" w:space="0" w:color="auto"/>
          </w:divBdr>
        </w:div>
        <w:div w:id="51080514">
          <w:marLeft w:val="0"/>
          <w:marRight w:val="0"/>
          <w:marTop w:val="0"/>
          <w:marBottom w:val="0"/>
          <w:divBdr>
            <w:top w:val="none" w:sz="0" w:space="0" w:color="auto"/>
            <w:left w:val="none" w:sz="0" w:space="0" w:color="auto"/>
            <w:bottom w:val="none" w:sz="0" w:space="0" w:color="auto"/>
            <w:right w:val="none" w:sz="0" w:space="0" w:color="auto"/>
          </w:divBdr>
        </w:div>
        <w:div w:id="699934594">
          <w:marLeft w:val="0"/>
          <w:marRight w:val="0"/>
          <w:marTop w:val="0"/>
          <w:marBottom w:val="0"/>
          <w:divBdr>
            <w:top w:val="none" w:sz="0" w:space="0" w:color="auto"/>
            <w:left w:val="none" w:sz="0" w:space="0" w:color="auto"/>
            <w:bottom w:val="none" w:sz="0" w:space="0" w:color="auto"/>
            <w:right w:val="none" w:sz="0" w:space="0" w:color="auto"/>
          </w:divBdr>
        </w:div>
        <w:div w:id="929435210">
          <w:marLeft w:val="0"/>
          <w:marRight w:val="0"/>
          <w:marTop w:val="0"/>
          <w:marBottom w:val="0"/>
          <w:divBdr>
            <w:top w:val="none" w:sz="0" w:space="0" w:color="auto"/>
            <w:left w:val="none" w:sz="0" w:space="0" w:color="auto"/>
            <w:bottom w:val="none" w:sz="0" w:space="0" w:color="auto"/>
            <w:right w:val="none" w:sz="0" w:space="0" w:color="auto"/>
          </w:divBdr>
        </w:div>
        <w:div w:id="825324338">
          <w:marLeft w:val="0"/>
          <w:marRight w:val="0"/>
          <w:marTop w:val="0"/>
          <w:marBottom w:val="0"/>
          <w:divBdr>
            <w:top w:val="none" w:sz="0" w:space="0" w:color="auto"/>
            <w:left w:val="none" w:sz="0" w:space="0" w:color="auto"/>
            <w:bottom w:val="none" w:sz="0" w:space="0" w:color="auto"/>
            <w:right w:val="none" w:sz="0" w:space="0" w:color="auto"/>
          </w:divBdr>
        </w:div>
        <w:div w:id="2046983104">
          <w:marLeft w:val="0"/>
          <w:marRight w:val="0"/>
          <w:marTop w:val="0"/>
          <w:marBottom w:val="0"/>
          <w:divBdr>
            <w:top w:val="none" w:sz="0" w:space="0" w:color="auto"/>
            <w:left w:val="none" w:sz="0" w:space="0" w:color="auto"/>
            <w:bottom w:val="none" w:sz="0" w:space="0" w:color="auto"/>
            <w:right w:val="none" w:sz="0" w:space="0" w:color="auto"/>
          </w:divBdr>
        </w:div>
        <w:div w:id="440564949">
          <w:marLeft w:val="0"/>
          <w:marRight w:val="0"/>
          <w:marTop w:val="0"/>
          <w:marBottom w:val="0"/>
          <w:divBdr>
            <w:top w:val="none" w:sz="0" w:space="0" w:color="auto"/>
            <w:left w:val="none" w:sz="0" w:space="0" w:color="auto"/>
            <w:bottom w:val="none" w:sz="0" w:space="0" w:color="auto"/>
            <w:right w:val="none" w:sz="0" w:space="0" w:color="auto"/>
          </w:divBdr>
        </w:div>
        <w:div w:id="690498054">
          <w:marLeft w:val="0"/>
          <w:marRight w:val="0"/>
          <w:marTop w:val="0"/>
          <w:marBottom w:val="0"/>
          <w:divBdr>
            <w:top w:val="none" w:sz="0" w:space="0" w:color="auto"/>
            <w:left w:val="none" w:sz="0" w:space="0" w:color="auto"/>
            <w:bottom w:val="none" w:sz="0" w:space="0" w:color="auto"/>
            <w:right w:val="none" w:sz="0" w:space="0" w:color="auto"/>
          </w:divBdr>
        </w:div>
        <w:div w:id="1091390963">
          <w:marLeft w:val="0"/>
          <w:marRight w:val="0"/>
          <w:marTop w:val="0"/>
          <w:marBottom w:val="0"/>
          <w:divBdr>
            <w:top w:val="none" w:sz="0" w:space="0" w:color="auto"/>
            <w:left w:val="none" w:sz="0" w:space="0" w:color="auto"/>
            <w:bottom w:val="none" w:sz="0" w:space="0" w:color="auto"/>
            <w:right w:val="none" w:sz="0" w:space="0" w:color="auto"/>
          </w:divBdr>
        </w:div>
        <w:div w:id="1965380882">
          <w:marLeft w:val="0"/>
          <w:marRight w:val="0"/>
          <w:marTop w:val="0"/>
          <w:marBottom w:val="0"/>
          <w:divBdr>
            <w:top w:val="none" w:sz="0" w:space="0" w:color="auto"/>
            <w:left w:val="none" w:sz="0" w:space="0" w:color="auto"/>
            <w:bottom w:val="none" w:sz="0" w:space="0" w:color="auto"/>
            <w:right w:val="none" w:sz="0" w:space="0" w:color="auto"/>
          </w:divBdr>
        </w:div>
        <w:div w:id="622227484">
          <w:marLeft w:val="0"/>
          <w:marRight w:val="0"/>
          <w:marTop w:val="0"/>
          <w:marBottom w:val="0"/>
          <w:divBdr>
            <w:top w:val="none" w:sz="0" w:space="0" w:color="auto"/>
            <w:left w:val="none" w:sz="0" w:space="0" w:color="auto"/>
            <w:bottom w:val="none" w:sz="0" w:space="0" w:color="auto"/>
            <w:right w:val="none" w:sz="0" w:space="0" w:color="auto"/>
          </w:divBdr>
        </w:div>
        <w:div w:id="2021469080">
          <w:marLeft w:val="0"/>
          <w:marRight w:val="0"/>
          <w:marTop w:val="0"/>
          <w:marBottom w:val="0"/>
          <w:divBdr>
            <w:top w:val="none" w:sz="0" w:space="0" w:color="auto"/>
            <w:left w:val="none" w:sz="0" w:space="0" w:color="auto"/>
            <w:bottom w:val="none" w:sz="0" w:space="0" w:color="auto"/>
            <w:right w:val="none" w:sz="0" w:space="0" w:color="auto"/>
          </w:divBdr>
        </w:div>
        <w:div w:id="1859267220">
          <w:marLeft w:val="0"/>
          <w:marRight w:val="0"/>
          <w:marTop w:val="0"/>
          <w:marBottom w:val="0"/>
          <w:divBdr>
            <w:top w:val="none" w:sz="0" w:space="0" w:color="auto"/>
            <w:left w:val="none" w:sz="0" w:space="0" w:color="auto"/>
            <w:bottom w:val="none" w:sz="0" w:space="0" w:color="auto"/>
            <w:right w:val="none" w:sz="0" w:space="0" w:color="auto"/>
          </w:divBdr>
        </w:div>
        <w:div w:id="16279827">
          <w:marLeft w:val="0"/>
          <w:marRight w:val="0"/>
          <w:marTop w:val="0"/>
          <w:marBottom w:val="0"/>
          <w:divBdr>
            <w:top w:val="none" w:sz="0" w:space="0" w:color="auto"/>
            <w:left w:val="none" w:sz="0" w:space="0" w:color="auto"/>
            <w:bottom w:val="none" w:sz="0" w:space="0" w:color="auto"/>
            <w:right w:val="none" w:sz="0" w:space="0" w:color="auto"/>
          </w:divBdr>
        </w:div>
        <w:div w:id="888761634">
          <w:marLeft w:val="0"/>
          <w:marRight w:val="0"/>
          <w:marTop w:val="0"/>
          <w:marBottom w:val="0"/>
          <w:divBdr>
            <w:top w:val="none" w:sz="0" w:space="0" w:color="auto"/>
            <w:left w:val="none" w:sz="0" w:space="0" w:color="auto"/>
            <w:bottom w:val="none" w:sz="0" w:space="0" w:color="auto"/>
            <w:right w:val="none" w:sz="0" w:space="0" w:color="auto"/>
          </w:divBdr>
        </w:div>
        <w:div w:id="1288470203">
          <w:marLeft w:val="0"/>
          <w:marRight w:val="0"/>
          <w:marTop w:val="0"/>
          <w:marBottom w:val="0"/>
          <w:divBdr>
            <w:top w:val="none" w:sz="0" w:space="0" w:color="auto"/>
            <w:left w:val="none" w:sz="0" w:space="0" w:color="auto"/>
            <w:bottom w:val="none" w:sz="0" w:space="0" w:color="auto"/>
            <w:right w:val="none" w:sz="0" w:space="0" w:color="auto"/>
          </w:divBdr>
        </w:div>
        <w:div w:id="1889994389">
          <w:marLeft w:val="0"/>
          <w:marRight w:val="0"/>
          <w:marTop w:val="0"/>
          <w:marBottom w:val="0"/>
          <w:divBdr>
            <w:top w:val="none" w:sz="0" w:space="0" w:color="auto"/>
            <w:left w:val="none" w:sz="0" w:space="0" w:color="auto"/>
            <w:bottom w:val="none" w:sz="0" w:space="0" w:color="auto"/>
            <w:right w:val="none" w:sz="0" w:space="0" w:color="auto"/>
          </w:divBdr>
        </w:div>
        <w:div w:id="181747020">
          <w:marLeft w:val="0"/>
          <w:marRight w:val="0"/>
          <w:marTop w:val="0"/>
          <w:marBottom w:val="0"/>
          <w:divBdr>
            <w:top w:val="none" w:sz="0" w:space="0" w:color="auto"/>
            <w:left w:val="none" w:sz="0" w:space="0" w:color="auto"/>
            <w:bottom w:val="none" w:sz="0" w:space="0" w:color="auto"/>
            <w:right w:val="none" w:sz="0" w:space="0" w:color="auto"/>
          </w:divBdr>
        </w:div>
        <w:div w:id="777337558">
          <w:marLeft w:val="0"/>
          <w:marRight w:val="0"/>
          <w:marTop w:val="0"/>
          <w:marBottom w:val="0"/>
          <w:divBdr>
            <w:top w:val="none" w:sz="0" w:space="0" w:color="auto"/>
            <w:left w:val="none" w:sz="0" w:space="0" w:color="auto"/>
            <w:bottom w:val="none" w:sz="0" w:space="0" w:color="auto"/>
            <w:right w:val="none" w:sz="0" w:space="0" w:color="auto"/>
          </w:divBdr>
        </w:div>
        <w:div w:id="952128595">
          <w:marLeft w:val="0"/>
          <w:marRight w:val="0"/>
          <w:marTop w:val="0"/>
          <w:marBottom w:val="0"/>
          <w:divBdr>
            <w:top w:val="none" w:sz="0" w:space="0" w:color="auto"/>
            <w:left w:val="none" w:sz="0" w:space="0" w:color="auto"/>
            <w:bottom w:val="none" w:sz="0" w:space="0" w:color="auto"/>
            <w:right w:val="none" w:sz="0" w:space="0" w:color="auto"/>
          </w:divBdr>
        </w:div>
        <w:div w:id="569928109">
          <w:marLeft w:val="0"/>
          <w:marRight w:val="0"/>
          <w:marTop w:val="0"/>
          <w:marBottom w:val="0"/>
          <w:divBdr>
            <w:top w:val="none" w:sz="0" w:space="0" w:color="auto"/>
            <w:left w:val="none" w:sz="0" w:space="0" w:color="auto"/>
            <w:bottom w:val="none" w:sz="0" w:space="0" w:color="auto"/>
            <w:right w:val="none" w:sz="0" w:space="0" w:color="auto"/>
          </w:divBdr>
        </w:div>
        <w:div w:id="690690872">
          <w:marLeft w:val="0"/>
          <w:marRight w:val="0"/>
          <w:marTop w:val="0"/>
          <w:marBottom w:val="0"/>
          <w:divBdr>
            <w:top w:val="none" w:sz="0" w:space="0" w:color="auto"/>
            <w:left w:val="none" w:sz="0" w:space="0" w:color="auto"/>
            <w:bottom w:val="none" w:sz="0" w:space="0" w:color="auto"/>
            <w:right w:val="none" w:sz="0" w:space="0" w:color="auto"/>
          </w:divBdr>
        </w:div>
        <w:div w:id="1037969204">
          <w:marLeft w:val="0"/>
          <w:marRight w:val="0"/>
          <w:marTop w:val="0"/>
          <w:marBottom w:val="0"/>
          <w:divBdr>
            <w:top w:val="none" w:sz="0" w:space="0" w:color="auto"/>
            <w:left w:val="none" w:sz="0" w:space="0" w:color="auto"/>
            <w:bottom w:val="none" w:sz="0" w:space="0" w:color="auto"/>
            <w:right w:val="none" w:sz="0" w:space="0" w:color="auto"/>
          </w:divBdr>
        </w:div>
        <w:div w:id="397870210">
          <w:marLeft w:val="0"/>
          <w:marRight w:val="0"/>
          <w:marTop w:val="0"/>
          <w:marBottom w:val="0"/>
          <w:divBdr>
            <w:top w:val="none" w:sz="0" w:space="0" w:color="auto"/>
            <w:left w:val="none" w:sz="0" w:space="0" w:color="auto"/>
            <w:bottom w:val="none" w:sz="0" w:space="0" w:color="auto"/>
            <w:right w:val="none" w:sz="0" w:space="0" w:color="auto"/>
          </w:divBdr>
        </w:div>
        <w:div w:id="1810433817">
          <w:marLeft w:val="0"/>
          <w:marRight w:val="0"/>
          <w:marTop w:val="0"/>
          <w:marBottom w:val="0"/>
          <w:divBdr>
            <w:top w:val="none" w:sz="0" w:space="0" w:color="auto"/>
            <w:left w:val="none" w:sz="0" w:space="0" w:color="auto"/>
            <w:bottom w:val="none" w:sz="0" w:space="0" w:color="auto"/>
            <w:right w:val="none" w:sz="0" w:space="0" w:color="auto"/>
          </w:divBdr>
        </w:div>
        <w:div w:id="1505323251">
          <w:marLeft w:val="0"/>
          <w:marRight w:val="0"/>
          <w:marTop w:val="0"/>
          <w:marBottom w:val="0"/>
          <w:divBdr>
            <w:top w:val="none" w:sz="0" w:space="0" w:color="auto"/>
            <w:left w:val="none" w:sz="0" w:space="0" w:color="auto"/>
            <w:bottom w:val="none" w:sz="0" w:space="0" w:color="auto"/>
            <w:right w:val="none" w:sz="0" w:space="0" w:color="auto"/>
          </w:divBdr>
        </w:div>
      </w:divsChild>
    </w:div>
    <w:div w:id="1220477802">
      <w:bodyDiv w:val="1"/>
      <w:marLeft w:val="0"/>
      <w:marRight w:val="0"/>
      <w:marTop w:val="0"/>
      <w:marBottom w:val="0"/>
      <w:divBdr>
        <w:top w:val="none" w:sz="0" w:space="0" w:color="auto"/>
        <w:left w:val="none" w:sz="0" w:space="0" w:color="auto"/>
        <w:bottom w:val="none" w:sz="0" w:space="0" w:color="auto"/>
        <w:right w:val="none" w:sz="0" w:space="0" w:color="auto"/>
      </w:divBdr>
      <w:divsChild>
        <w:div w:id="754932667">
          <w:marLeft w:val="0"/>
          <w:marRight w:val="0"/>
          <w:marTop w:val="120"/>
          <w:marBottom w:val="120"/>
          <w:divBdr>
            <w:top w:val="none" w:sz="0" w:space="0" w:color="auto"/>
            <w:left w:val="none" w:sz="0" w:space="0" w:color="auto"/>
            <w:bottom w:val="none" w:sz="0" w:space="0" w:color="auto"/>
            <w:right w:val="none" w:sz="0" w:space="0" w:color="auto"/>
          </w:divBdr>
          <w:divsChild>
            <w:div w:id="2135322232">
              <w:marLeft w:val="0"/>
              <w:marRight w:val="0"/>
              <w:marTop w:val="0"/>
              <w:marBottom w:val="0"/>
              <w:divBdr>
                <w:top w:val="none" w:sz="0" w:space="0" w:color="auto"/>
                <w:left w:val="none" w:sz="0" w:space="0" w:color="auto"/>
                <w:bottom w:val="none" w:sz="0" w:space="0" w:color="auto"/>
                <w:right w:val="none" w:sz="0" w:space="0" w:color="auto"/>
              </w:divBdr>
            </w:div>
          </w:divsChild>
        </w:div>
        <w:div w:id="668679921">
          <w:marLeft w:val="0"/>
          <w:marRight w:val="0"/>
          <w:marTop w:val="0"/>
          <w:marBottom w:val="0"/>
          <w:divBdr>
            <w:top w:val="none" w:sz="0" w:space="0" w:color="auto"/>
            <w:left w:val="none" w:sz="0" w:space="0" w:color="auto"/>
            <w:bottom w:val="none" w:sz="0" w:space="0" w:color="auto"/>
            <w:right w:val="none" w:sz="0" w:space="0" w:color="auto"/>
          </w:divBdr>
        </w:div>
      </w:divsChild>
    </w:div>
    <w:div w:id="1232421962">
      <w:bodyDiv w:val="1"/>
      <w:marLeft w:val="0"/>
      <w:marRight w:val="0"/>
      <w:marTop w:val="0"/>
      <w:marBottom w:val="0"/>
      <w:divBdr>
        <w:top w:val="none" w:sz="0" w:space="0" w:color="auto"/>
        <w:left w:val="none" w:sz="0" w:space="0" w:color="auto"/>
        <w:bottom w:val="none" w:sz="0" w:space="0" w:color="auto"/>
        <w:right w:val="none" w:sz="0" w:space="0" w:color="auto"/>
      </w:divBdr>
    </w:div>
    <w:div w:id="1238976517">
      <w:bodyDiv w:val="1"/>
      <w:marLeft w:val="0"/>
      <w:marRight w:val="0"/>
      <w:marTop w:val="0"/>
      <w:marBottom w:val="0"/>
      <w:divBdr>
        <w:top w:val="none" w:sz="0" w:space="0" w:color="auto"/>
        <w:left w:val="none" w:sz="0" w:space="0" w:color="auto"/>
        <w:bottom w:val="none" w:sz="0" w:space="0" w:color="auto"/>
        <w:right w:val="none" w:sz="0" w:space="0" w:color="auto"/>
      </w:divBdr>
    </w:div>
    <w:div w:id="1240947306">
      <w:bodyDiv w:val="1"/>
      <w:marLeft w:val="0"/>
      <w:marRight w:val="0"/>
      <w:marTop w:val="0"/>
      <w:marBottom w:val="0"/>
      <w:divBdr>
        <w:top w:val="none" w:sz="0" w:space="0" w:color="auto"/>
        <w:left w:val="none" w:sz="0" w:space="0" w:color="auto"/>
        <w:bottom w:val="none" w:sz="0" w:space="0" w:color="auto"/>
        <w:right w:val="none" w:sz="0" w:space="0" w:color="auto"/>
      </w:divBdr>
      <w:divsChild>
        <w:div w:id="119619066">
          <w:marLeft w:val="0"/>
          <w:marRight w:val="0"/>
          <w:marTop w:val="0"/>
          <w:marBottom w:val="0"/>
          <w:divBdr>
            <w:top w:val="none" w:sz="0" w:space="0" w:color="auto"/>
            <w:left w:val="none" w:sz="0" w:space="0" w:color="auto"/>
            <w:bottom w:val="none" w:sz="0" w:space="0" w:color="auto"/>
            <w:right w:val="none" w:sz="0" w:space="0" w:color="auto"/>
          </w:divBdr>
          <w:divsChild>
            <w:div w:id="2144762372">
              <w:marLeft w:val="0"/>
              <w:marRight w:val="0"/>
              <w:marTop w:val="0"/>
              <w:marBottom w:val="0"/>
              <w:divBdr>
                <w:top w:val="none" w:sz="0" w:space="0" w:color="auto"/>
                <w:left w:val="none" w:sz="0" w:space="0" w:color="auto"/>
                <w:bottom w:val="none" w:sz="0" w:space="0" w:color="auto"/>
                <w:right w:val="none" w:sz="0" w:space="0" w:color="auto"/>
              </w:divBdr>
            </w:div>
          </w:divsChild>
        </w:div>
        <w:div w:id="605306833">
          <w:marLeft w:val="0"/>
          <w:marRight w:val="0"/>
          <w:marTop w:val="0"/>
          <w:marBottom w:val="0"/>
          <w:divBdr>
            <w:top w:val="none" w:sz="0" w:space="0" w:color="auto"/>
            <w:left w:val="none" w:sz="0" w:space="0" w:color="auto"/>
            <w:bottom w:val="none" w:sz="0" w:space="0" w:color="auto"/>
            <w:right w:val="none" w:sz="0" w:space="0" w:color="auto"/>
          </w:divBdr>
          <w:divsChild>
            <w:div w:id="8249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91526">
      <w:bodyDiv w:val="1"/>
      <w:marLeft w:val="0"/>
      <w:marRight w:val="0"/>
      <w:marTop w:val="0"/>
      <w:marBottom w:val="0"/>
      <w:divBdr>
        <w:top w:val="none" w:sz="0" w:space="0" w:color="auto"/>
        <w:left w:val="none" w:sz="0" w:space="0" w:color="auto"/>
        <w:bottom w:val="none" w:sz="0" w:space="0" w:color="auto"/>
        <w:right w:val="none" w:sz="0" w:space="0" w:color="auto"/>
      </w:divBdr>
    </w:div>
    <w:div w:id="1264068976">
      <w:bodyDiv w:val="1"/>
      <w:marLeft w:val="0"/>
      <w:marRight w:val="0"/>
      <w:marTop w:val="0"/>
      <w:marBottom w:val="0"/>
      <w:divBdr>
        <w:top w:val="none" w:sz="0" w:space="0" w:color="auto"/>
        <w:left w:val="none" w:sz="0" w:space="0" w:color="auto"/>
        <w:bottom w:val="none" w:sz="0" w:space="0" w:color="auto"/>
        <w:right w:val="none" w:sz="0" w:space="0" w:color="auto"/>
      </w:divBdr>
      <w:divsChild>
        <w:div w:id="817646880">
          <w:marLeft w:val="0"/>
          <w:marRight w:val="0"/>
          <w:marTop w:val="0"/>
          <w:marBottom w:val="0"/>
          <w:divBdr>
            <w:top w:val="none" w:sz="0" w:space="0" w:color="auto"/>
            <w:left w:val="none" w:sz="0" w:space="0" w:color="auto"/>
            <w:bottom w:val="none" w:sz="0" w:space="0" w:color="auto"/>
            <w:right w:val="none" w:sz="0" w:space="0" w:color="auto"/>
          </w:divBdr>
          <w:divsChild>
            <w:div w:id="1583102452">
              <w:marLeft w:val="0"/>
              <w:marRight w:val="0"/>
              <w:marTop w:val="0"/>
              <w:marBottom w:val="0"/>
              <w:divBdr>
                <w:top w:val="none" w:sz="0" w:space="0" w:color="auto"/>
                <w:left w:val="none" w:sz="0" w:space="0" w:color="auto"/>
                <w:bottom w:val="none" w:sz="0" w:space="0" w:color="auto"/>
                <w:right w:val="none" w:sz="0" w:space="0" w:color="auto"/>
              </w:divBdr>
            </w:div>
            <w:div w:id="1414083567">
              <w:marLeft w:val="0"/>
              <w:marRight w:val="0"/>
              <w:marTop w:val="0"/>
              <w:marBottom w:val="0"/>
              <w:divBdr>
                <w:top w:val="none" w:sz="0" w:space="0" w:color="auto"/>
                <w:left w:val="none" w:sz="0" w:space="0" w:color="auto"/>
                <w:bottom w:val="none" w:sz="0" w:space="0" w:color="auto"/>
                <w:right w:val="none" w:sz="0" w:space="0" w:color="auto"/>
              </w:divBdr>
            </w:div>
            <w:div w:id="1678188950">
              <w:marLeft w:val="0"/>
              <w:marRight w:val="0"/>
              <w:marTop w:val="0"/>
              <w:marBottom w:val="0"/>
              <w:divBdr>
                <w:top w:val="none" w:sz="0" w:space="0" w:color="auto"/>
                <w:left w:val="none" w:sz="0" w:space="0" w:color="auto"/>
                <w:bottom w:val="none" w:sz="0" w:space="0" w:color="auto"/>
                <w:right w:val="none" w:sz="0" w:space="0" w:color="auto"/>
              </w:divBdr>
            </w:div>
            <w:div w:id="334765315">
              <w:marLeft w:val="0"/>
              <w:marRight w:val="0"/>
              <w:marTop w:val="0"/>
              <w:marBottom w:val="0"/>
              <w:divBdr>
                <w:top w:val="none" w:sz="0" w:space="0" w:color="auto"/>
                <w:left w:val="none" w:sz="0" w:space="0" w:color="auto"/>
                <w:bottom w:val="none" w:sz="0" w:space="0" w:color="auto"/>
                <w:right w:val="none" w:sz="0" w:space="0" w:color="auto"/>
              </w:divBdr>
            </w:div>
            <w:div w:id="27344624">
              <w:marLeft w:val="0"/>
              <w:marRight w:val="0"/>
              <w:marTop w:val="0"/>
              <w:marBottom w:val="0"/>
              <w:divBdr>
                <w:top w:val="none" w:sz="0" w:space="0" w:color="auto"/>
                <w:left w:val="none" w:sz="0" w:space="0" w:color="auto"/>
                <w:bottom w:val="none" w:sz="0" w:space="0" w:color="auto"/>
                <w:right w:val="none" w:sz="0" w:space="0" w:color="auto"/>
              </w:divBdr>
            </w:div>
            <w:div w:id="449469094">
              <w:marLeft w:val="0"/>
              <w:marRight w:val="0"/>
              <w:marTop w:val="0"/>
              <w:marBottom w:val="0"/>
              <w:divBdr>
                <w:top w:val="none" w:sz="0" w:space="0" w:color="auto"/>
                <w:left w:val="none" w:sz="0" w:space="0" w:color="auto"/>
                <w:bottom w:val="none" w:sz="0" w:space="0" w:color="auto"/>
                <w:right w:val="none" w:sz="0" w:space="0" w:color="auto"/>
              </w:divBdr>
            </w:div>
          </w:divsChild>
        </w:div>
        <w:div w:id="1370229469">
          <w:marLeft w:val="0"/>
          <w:marRight w:val="0"/>
          <w:marTop w:val="0"/>
          <w:marBottom w:val="120"/>
          <w:divBdr>
            <w:top w:val="none" w:sz="0" w:space="0" w:color="auto"/>
            <w:left w:val="none" w:sz="0" w:space="0" w:color="auto"/>
            <w:bottom w:val="none" w:sz="0" w:space="0" w:color="auto"/>
            <w:right w:val="none" w:sz="0" w:space="0" w:color="auto"/>
          </w:divBdr>
          <w:divsChild>
            <w:div w:id="1378048602">
              <w:marLeft w:val="0"/>
              <w:marRight w:val="0"/>
              <w:marTop w:val="0"/>
              <w:marBottom w:val="0"/>
              <w:divBdr>
                <w:top w:val="none" w:sz="0" w:space="0" w:color="auto"/>
                <w:left w:val="none" w:sz="0" w:space="0" w:color="auto"/>
                <w:bottom w:val="none" w:sz="0" w:space="0" w:color="auto"/>
                <w:right w:val="none" w:sz="0" w:space="0" w:color="auto"/>
              </w:divBdr>
            </w:div>
          </w:divsChild>
        </w:div>
        <w:div w:id="374818335">
          <w:marLeft w:val="0"/>
          <w:marRight w:val="0"/>
          <w:marTop w:val="0"/>
          <w:marBottom w:val="0"/>
          <w:divBdr>
            <w:top w:val="none" w:sz="0" w:space="0" w:color="auto"/>
            <w:left w:val="none" w:sz="0" w:space="0" w:color="auto"/>
            <w:bottom w:val="none" w:sz="0" w:space="0" w:color="auto"/>
            <w:right w:val="none" w:sz="0" w:space="0" w:color="auto"/>
          </w:divBdr>
          <w:divsChild>
            <w:div w:id="1116749732">
              <w:marLeft w:val="0"/>
              <w:marRight w:val="0"/>
              <w:marTop w:val="0"/>
              <w:marBottom w:val="0"/>
              <w:divBdr>
                <w:top w:val="none" w:sz="0" w:space="0" w:color="auto"/>
                <w:left w:val="none" w:sz="0" w:space="0" w:color="auto"/>
                <w:bottom w:val="none" w:sz="0" w:space="0" w:color="auto"/>
                <w:right w:val="none" w:sz="0" w:space="0" w:color="auto"/>
              </w:divBdr>
            </w:div>
          </w:divsChild>
        </w:div>
        <w:div w:id="1585995781">
          <w:marLeft w:val="0"/>
          <w:marRight w:val="0"/>
          <w:marTop w:val="0"/>
          <w:marBottom w:val="120"/>
          <w:divBdr>
            <w:top w:val="none" w:sz="0" w:space="0" w:color="auto"/>
            <w:left w:val="none" w:sz="0" w:space="0" w:color="auto"/>
            <w:bottom w:val="none" w:sz="0" w:space="0" w:color="auto"/>
            <w:right w:val="none" w:sz="0" w:space="0" w:color="auto"/>
          </w:divBdr>
          <w:divsChild>
            <w:div w:id="1077439074">
              <w:marLeft w:val="0"/>
              <w:marRight w:val="0"/>
              <w:marTop w:val="0"/>
              <w:marBottom w:val="0"/>
              <w:divBdr>
                <w:top w:val="none" w:sz="0" w:space="0" w:color="auto"/>
                <w:left w:val="none" w:sz="0" w:space="0" w:color="auto"/>
                <w:bottom w:val="none" w:sz="0" w:space="0" w:color="auto"/>
                <w:right w:val="none" w:sz="0" w:space="0" w:color="auto"/>
              </w:divBdr>
            </w:div>
          </w:divsChild>
        </w:div>
        <w:div w:id="331030586">
          <w:marLeft w:val="0"/>
          <w:marRight w:val="0"/>
          <w:marTop w:val="0"/>
          <w:marBottom w:val="0"/>
          <w:divBdr>
            <w:top w:val="none" w:sz="0" w:space="0" w:color="auto"/>
            <w:left w:val="none" w:sz="0" w:space="0" w:color="auto"/>
            <w:bottom w:val="none" w:sz="0" w:space="0" w:color="auto"/>
            <w:right w:val="none" w:sz="0" w:space="0" w:color="auto"/>
          </w:divBdr>
          <w:divsChild>
            <w:div w:id="1285235058">
              <w:marLeft w:val="0"/>
              <w:marRight w:val="0"/>
              <w:marTop w:val="0"/>
              <w:marBottom w:val="0"/>
              <w:divBdr>
                <w:top w:val="none" w:sz="0" w:space="0" w:color="auto"/>
                <w:left w:val="none" w:sz="0" w:space="0" w:color="auto"/>
                <w:bottom w:val="none" w:sz="0" w:space="0" w:color="auto"/>
                <w:right w:val="none" w:sz="0" w:space="0" w:color="auto"/>
              </w:divBdr>
            </w:div>
            <w:div w:id="733622079">
              <w:marLeft w:val="0"/>
              <w:marRight w:val="0"/>
              <w:marTop w:val="0"/>
              <w:marBottom w:val="0"/>
              <w:divBdr>
                <w:top w:val="none" w:sz="0" w:space="0" w:color="auto"/>
                <w:left w:val="none" w:sz="0" w:space="0" w:color="auto"/>
                <w:bottom w:val="none" w:sz="0" w:space="0" w:color="auto"/>
                <w:right w:val="none" w:sz="0" w:space="0" w:color="auto"/>
              </w:divBdr>
            </w:div>
          </w:divsChild>
        </w:div>
        <w:div w:id="225183916">
          <w:marLeft w:val="0"/>
          <w:marRight w:val="0"/>
          <w:marTop w:val="0"/>
          <w:marBottom w:val="120"/>
          <w:divBdr>
            <w:top w:val="none" w:sz="0" w:space="0" w:color="auto"/>
            <w:left w:val="none" w:sz="0" w:space="0" w:color="auto"/>
            <w:bottom w:val="none" w:sz="0" w:space="0" w:color="auto"/>
            <w:right w:val="none" w:sz="0" w:space="0" w:color="auto"/>
          </w:divBdr>
          <w:divsChild>
            <w:div w:id="1912229070">
              <w:marLeft w:val="0"/>
              <w:marRight w:val="0"/>
              <w:marTop w:val="0"/>
              <w:marBottom w:val="0"/>
              <w:divBdr>
                <w:top w:val="none" w:sz="0" w:space="0" w:color="auto"/>
                <w:left w:val="none" w:sz="0" w:space="0" w:color="auto"/>
                <w:bottom w:val="none" w:sz="0" w:space="0" w:color="auto"/>
                <w:right w:val="none" w:sz="0" w:space="0" w:color="auto"/>
              </w:divBdr>
            </w:div>
          </w:divsChild>
        </w:div>
        <w:div w:id="385953574">
          <w:marLeft w:val="0"/>
          <w:marRight w:val="0"/>
          <w:marTop w:val="0"/>
          <w:marBottom w:val="0"/>
          <w:divBdr>
            <w:top w:val="none" w:sz="0" w:space="0" w:color="auto"/>
            <w:left w:val="none" w:sz="0" w:space="0" w:color="auto"/>
            <w:bottom w:val="none" w:sz="0" w:space="0" w:color="auto"/>
            <w:right w:val="none" w:sz="0" w:space="0" w:color="auto"/>
          </w:divBdr>
          <w:divsChild>
            <w:div w:id="977802495">
              <w:marLeft w:val="0"/>
              <w:marRight w:val="0"/>
              <w:marTop w:val="0"/>
              <w:marBottom w:val="0"/>
              <w:divBdr>
                <w:top w:val="none" w:sz="0" w:space="0" w:color="auto"/>
                <w:left w:val="none" w:sz="0" w:space="0" w:color="auto"/>
                <w:bottom w:val="none" w:sz="0" w:space="0" w:color="auto"/>
                <w:right w:val="none" w:sz="0" w:space="0" w:color="auto"/>
              </w:divBdr>
            </w:div>
          </w:divsChild>
        </w:div>
        <w:div w:id="953558601">
          <w:marLeft w:val="0"/>
          <w:marRight w:val="0"/>
          <w:marTop w:val="0"/>
          <w:marBottom w:val="0"/>
          <w:divBdr>
            <w:top w:val="none" w:sz="0" w:space="0" w:color="auto"/>
            <w:left w:val="none" w:sz="0" w:space="0" w:color="auto"/>
            <w:bottom w:val="none" w:sz="0" w:space="0" w:color="auto"/>
            <w:right w:val="none" w:sz="0" w:space="0" w:color="auto"/>
          </w:divBdr>
          <w:divsChild>
            <w:div w:id="1356887918">
              <w:marLeft w:val="0"/>
              <w:marRight w:val="0"/>
              <w:marTop w:val="0"/>
              <w:marBottom w:val="0"/>
              <w:divBdr>
                <w:top w:val="none" w:sz="0" w:space="0" w:color="auto"/>
                <w:left w:val="none" w:sz="0" w:space="0" w:color="auto"/>
                <w:bottom w:val="none" w:sz="0" w:space="0" w:color="auto"/>
                <w:right w:val="none" w:sz="0" w:space="0" w:color="auto"/>
              </w:divBdr>
            </w:div>
            <w:div w:id="1633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9690">
      <w:bodyDiv w:val="1"/>
      <w:marLeft w:val="0"/>
      <w:marRight w:val="0"/>
      <w:marTop w:val="0"/>
      <w:marBottom w:val="0"/>
      <w:divBdr>
        <w:top w:val="none" w:sz="0" w:space="0" w:color="auto"/>
        <w:left w:val="none" w:sz="0" w:space="0" w:color="auto"/>
        <w:bottom w:val="none" w:sz="0" w:space="0" w:color="auto"/>
        <w:right w:val="none" w:sz="0" w:space="0" w:color="auto"/>
      </w:divBdr>
      <w:divsChild>
        <w:div w:id="481970600">
          <w:marLeft w:val="0"/>
          <w:marRight w:val="0"/>
          <w:marTop w:val="0"/>
          <w:marBottom w:val="0"/>
          <w:divBdr>
            <w:top w:val="none" w:sz="0" w:space="0" w:color="auto"/>
            <w:left w:val="none" w:sz="0" w:space="0" w:color="auto"/>
            <w:bottom w:val="none" w:sz="0" w:space="0" w:color="auto"/>
            <w:right w:val="none" w:sz="0" w:space="0" w:color="auto"/>
          </w:divBdr>
        </w:div>
        <w:div w:id="1062026739">
          <w:marLeft w:val="0"/>
          <w:marRight w:val="0"/>
          <w:marTop w:val="0"/>
          <w:marBottom w:val="0"/>
          <w:divBdr>
            <w:top w:val="none" w:sz="0" w:space="0" w:color="auto"/>
            <w:left w:val="none" w:sz="0" w:space="0" w:color="auto"/>
            <w:bottom w:val="none" w:sz="0" w:space="0" w:color="auto"/>
            <w:right w:val="none" w:sz="0" w:space="0" w:color="auto"/>
          </w:divBdr>
        </w:div>
        <w:div w:id="936911446">
          <w:marLeft w:val="0"/>
          <w:marRight w:val="0"/>
          <w:marTop w:val="0"/>
          <w:marBottom w:val="0"/>
          <w:divBdr>
            <w:top w:val="none" w:sz="0" w:space="0" w:color="auto"/>
            <w:left w:val="none" w:sz="0" w:space="0" w:color="auto"/>
            <w:bottom w:val="none" w:sz="0" w:space="0" w:color="auto"/>
            <w:right w:val="none" w:sz="0" w:space="0" w:color="auto"/>
          </w:divBdr>
        </w:div>
        <w:div w:id="1176848506">
          <w:marLeft w:val="0"/>
          <w:marRight w:val="0"/>
          <w:marTop w:val="0"/>
          <w:marBottom w:val="0"/>
          <w:divBdr>
            <w:top w:val="none" w:sz="0" w:space="0" w:color="auto"/>
            <w:left w:val="none" w:sz="0" w:space="0" w:color="auto"/>
            <w:bottom w:val="none" w:sz="0" w:space="0" w:color="auto"/>
            <w:right w:val="none" w:sz="0" w:space="0" w:color="auto"/>
          </w:divBdr>
        </w:div>
        <w:div w:id="511383873">
          <w:marLeft w:val="0"/>
          <w:marRight w:val="0"/>
          <w:marTop w:val="0"/>
          <w:marBottom w:val="0"/>
          <w:divBdr>
            <w:top w:val="none" w:sz="0" w:space="0" w:color="auto"/>
            <w:left w:val="none" w:sz="0" w:space="0" w:color="auto"/>
            <w:bottom w:val="none" w:sz="0" w:space="0" w:color="auto"/>
            <w:right w:val="none" w:sz="0" w:space="0" w:color="auto"/>
          </w:divBdr>
        </w:div>
        <w:div w:id="1952932224">
          <w:marLeft w:val="0"/>
          <w:marRight w:val="0"/>
          <w:marTop w:val="0"/>
          <w:marBottom w:val="0"/>
          <w:divBdr>
            <w:top w:val="none" w:sz="0" w:space="0" w:color="auto"/>
            <w:left w:val="none" w:sz="0" w:space="0" w:color="auto"/>
            <w:bottom w:val="none" w:sz="0" w:space="0" w:color="auto"/>
            <w:right w:val="none" w:sz="0" w:space="0" w:color="auto"/>
          </w:divBdr>
        </w:div>
        <w:div w:id="576473928">
          <w:marLeft w:val="0"/>
          <w:marRight w:val="0"/>
          <w:marTop w:val="0"/>
          <w:marBottom w:val="0"/>
          <w:divBdr>
            <w:top w:val="none" w:sz="0" w:space="0" w:color="auto"/>
            <w:left w:val="none" w:sz="0" w:space="0" w:color="auto"/>
            <w:bottom w:val="none" w:sz="0" w:space="0" w:color="auto"/>
            <w:right w:val="none" w:sz="0" w:space="0" w:color="auto"/>
          </w:divBdr>
        </w:div>
        <w:div w:id="720637965">
          <w:marLeft w:val="0"/>
          <w:marRight w:val="0"/>
          <w:marTop w:val="0"/>
          <w:marBottom w:val="0"/>
          <w:divBdr>
            <w:top w:val="none" w:sz="0" w:space="0" w:color="auto"/>
            <w:left w:val="none" w:sz="0" w:space="0" w:color="auto"/>
            <w:bottom w:val="none" w:sz="0" w:space="0" w:color="auto"/>
            <w:right w:val="none" w:sz="0" w:space="0" w:color="auto"/>
          </w:divBdr>
        </w:div>
      </w:divsChild>
    </w:div>
    <w:div w:id="1267228897">
      <w:bodyDiv w:val="1"/>
      <w:marLeft w:val="0"/>
      <w:marRight w:val="0"/>
      <w:marTop w:val="0"/>
      <w:marBottom w:val="0"/>
      <w:divBdr>
        <w:top w:val="none" w:sz="0" w:space="0" w:color="auto"/>
        <w:left w:val="none" w:sz="0" w:space="0" w:color="auto"/>
        <w:bottom w:val="none" w:sz="0" w:space="0" w:color="auto"/>
        <w:right w:val="none" w:sz="0" w:space="0" w:color="auto"/>
      </w:divBdr>
      <w:divsChild>
        <w:div w:id="460464885">
          <w:marLeft w:val="0"/>
          <w:marRight w:val="0"/>
          <w:marTop w:val="120"/>
          <w:marBottom w:val="120"/>
          <w:divBdr>
            <w:top w:val="none" w:sz="0" w:space="0" w:color="auto"/>
            <w:left w:val="none" w:sz="0" w:space="0" w:color="auto"/>
            <w:bottom w:val="none" w:sz="0" w:space="0" w:color="auto"/>
            <w:right w:val="none" w:sz="0" w:space="0" w:color="auto"/>
          </w:divBdr>
          <w:divsChild>
            <w:div w:id="1152406828">
              <w:marLeft w:val="0"/>
              <w:marRight w:val="0"/>
              <w:marTop w:val="0"/>
              <w:marBottom w:val="0"/>
              <w:divBdr>
                <w:top w:val="none" w:sz="0" w:space="0" w:color="auto"/>
                <w:left w:val="none" w:sz="0" w:space="0" w:color="auto"/>
                <w:bottom w:val="none" w:sz="0" w:space="0" w:color="auto"/>
                <w:right w:val="none" w:sz="0" w:space="0" w:color="auto"/>
              </w:divBdr>
            </w:div>
          </w:divsChild>
        </w:div>
        <w:div w:id="531844817">
          <w:marLeft w:val="0"/>
          <w:marRight w:val="0"/>
          <w:marTop w:val="0"/>
          <w:marBottom w:val="0"/>
          <w:divBdr>
            <w:top w:val="none" w:sz="0" w:space="0" w:color="auto"/>
            <w:left w:val="none" w:sz="0" w:space="0" w:color="auto"/>
            <w:bottom w:val="none" w:sz="0" w:space="0" w:color="auto"/>
            <w:right w:val="none" w:sz="0" w:space="0" w:color="auto"/>
          </w:divBdr>
        </w:div>
      </w:divsChild>
    </w:div>
    <w:div w:id="1278029337">
      <w:bodyDiv w:val="1"/>
      <w:marLeft w:val="0"/>
      <w:marRight w:val="0"/>
      <w:marTop w:val="0"/>
      <w:marBottom w:val="0"/>
      <w:divBdr>
        <w:top w:val="none" w:sz="0" w:space="0" w:color="auto"/>
        <w:left w:val="none" w:sz="0" w:space="0" w:color="auto"/>
        <w:bottom w:val="none" w:sz="0" w:space="0" w:color="auto"/>
        <w:right w:val="none" w:sz="0" w:space="0" w:color="auto"/>
      </w:divBdr>
    </w:div>
    <w:div w:id="1281691182">
      <w:bodyDiv w:val="1"/>
      <w:marLeft w:val="0"/>
      <w:marRight w:val="0"/>
      <w:marTop w:val="0"/>
      <w:marBottom w:val="0"/>
      <w:divBdr>
        <w:top w:val="none" w:sz="0" w:space="0" w:color="auto"/>
        <w:left w:val="none" w:sz="0" w:space="0" w:color="auto"/>
        <w:bottom w:val="none" w:sz="0" w:space="0" w:color="auto"/>
        <w:right w:val="none" w:sz="0" w:space="0" w:color="auto"/>
      </w:divBdr>
      <w:divsChild>
        <w:div w:id="1580284337">
          <w:marLeft w:val="0"/>
          <w:marRight w:val="0"/>
          <w:marTop w:val="0"/>
          <w:marBottom w:val="0"/>
          <w:divBdr>
            <w:top w:val="none" w:sz="0" w:space="0" w:color="auto"/>
            <w:left w:val="none" w:sz="0" w:space="0" w:color="auto"/>
            <w:bottom w:val="none" w:sz="0" w:space="0" w:color="auto"/>
            <w:right w:val="none" w:sz="0" w:space="0" w:color="auto"/>
          </w:divBdr>
        </w:div>
        <w:div w:id="1606425917">
          <w:marLeft w:val="0"/>
          <w:marRight w:val="0"/>
          <w:marTop w:val="0"/>
          <w:marBottom w:val="0"/>
          <w:divBdr>
            <w:top w:val="none" w:sz="0" w:space="0" w:color="auto"/>
            <w:left w:val="none" w:sz="0" w:space="0" w:color="auto"/>
            <w:bottom w:val="none" w:sz="0" w:space="0" w:color="auto"/>
            <w:right w:val="none" w:sz="0" w:space="0" w:color="auto"/>
          </w:divBdr>
        </w:div>
        <w:div w:id="992023961">
          <w:marLeft w:val="0"/>
          <w:marRight w:val="0"/>
          <w:marTop w:val="0"/>
          <w:marBottom w:val="0"/>
          <w:divBdr>
            <w:top w:val="none" w:sz="0" w:space="0" w:color="auto"/>
            <w:left w:val="none" w:sz="0" w:space="0" w:color="auto"/>
            <w:bottom w:val="none" w:sz="0" w:space="0" w:color="auto"/>
            <w:right w:val="none" w:sz="0" w:space="0" w:color="auto"/>
          </w:divBdr>
        </w:div>
        <w:div w:id="663897231">
          <w:marLeft w:val="0"/>
          <w:marRight w:val="0"/>
          <w:marTop w:val="0"/>
          <w:marBottom w:val="0"/>
          <w:divBdr>
            <w:top w:val="none" w:sz="0" w:space="0" w:color="auto"/>
            <w:left w:val="none" w:sz="0" w:space="0" w:color="auto"/>
            <w:bottom w:val="none" w:sz="0" w:space="0" w:color="auto"/>
            <w:right w:val="none" w:sz="0" w:space="0" w:color="auto"/>
          </w:divBdr>
        </w:div>
        <w:div w:id="1337147949">
          <w:marLeft w:val="0"/>
          <w:marRight w:val="0"/>
          <w:marTop w:val="0"/>
          <w:marBottom w:val="0"/>
          <w:divBdr>
            <w:top w:val="none" w:sz="0" w:space="0" w:color="auto"/>
            <w:left w:val="none" w:sz="0" w:space="0" w:color="auto"/>
            <w:bottom w:val="none" w:sz="0" w:space="0" w:color="auto"/>
            <w:right w:val="none" w:sz="0" w:space="0" w:color="auto"/>
          </w:divBdr>
        </w:div>
        <w:div w:id="1662465592">
          <w:marLeft w:val="0"/>
          <w:marRight w:val="0"/>
          <w:marTop w:val="0"/>
          <w:marBottom w:val="0"/>
          <w:divBdr>
            <w:top w:val="none" w:sz="0" w:space="0" w:color="auto"/>
            <w:left w:val="none" w:sz="0" w:space="0" w:color="auto"/>
            <w:bottom w:val="none" w:sz="0" w:space="0" w:color="auto"/>
            <w:right w:val="none" w:sz="0" w:space="0" w:color="auto"/>
          </w:divBdr>
        </w:div>
        <w:div w:id="122232533">
          <w:marLeft w:val="0"/>
          <w:marRight w:val="0"/>
          <w:marTop w:val="0"/>
          <w:marBottom w:val="0"/>
          <w:divBdr>
            <w:top w:val="none" w:sz="0" w:space="0" w:color="auto"/>
            <w:left w:val="none" w:sz="0" w:space="0" w:color="auto"/>
            <w:bottom w:val="none" w:sz="0" w:space="0" w:color="auto"/>
            <w:right w:val="none" w:sz="0" w:space="0" w:color="auto"/>
          </w:divBdr>
        </w:div>
        <w:div w:id="1497111976">
          <w:marLeft w:val="0"/>
          <w:marRight w:val="0"/>
          <w:marTop w:val="0"/>
          <w:marBottom w:val="0"/>
          <w:divBdr>
            <w:top w:val="none" w:sz="0" w:space="0" w:color="auto"/>
            <w:left w:val="none" w:sz="0" w:space="0" w:color="auto"/>
            <w:bottom w:val="none" w:sz="0" w:space="0" w:color="auto"/>
            <w:right w:val="none" w:sz="0" w:space="0" w:color="auto"/>
          </w:divBdr>
        </w:div>
      </w:divsChild>
    </w:div>
    <w:div w:id="1313217993">
      <w:bodyDiv w:val="1"/>
      <w:marLeft w:val="0"/>
      <w:marRight w:val="0"/>
      <w:marTop w:val="0"/>
      <w:marBottom w:val="0"/>
      <w:divBdr>
        <w:top w:val="none" w:sz="0" w:space="0" w:color="auto"/>
        <w:left w:val="none" w:sz="0" w:space="0" w:color="auto"/>
        <w:bottom w:val="none" w:sz="0" w:space="0" w:color="auto"/>
        <w:right w:val="none" w:sz="0" w:space="0" w:color="auto"/>
      </w:divBdr>
      <w:divsChild>
        <w:div w:id="523982592">
          <w:marLeft w:val="0"/>
          <w:marRight w:val="0"/>
          <w:marTop w:val="0"/>
          <w:marBottom w:val="0"/>
          <w:divBdr>
            <w:top w:val="none" w:sz="0" w:space="0" w:color="auto"/>
            <w:left w:val="none" w:sz="0" w:space="0" w:color="auto"/>
            <w:bottom w:val="none" w:sz="0" w:space="0" w:color="auto"/>
            <w:right w:val="none" w:sz="0" w:space="0" w:color="auto"/>
          </w:divBdr>
          <w:divsChild>
            <w:div w:id="446315391">
              <w:marLeft w:val="0"/>
              <w:marRight w:val="0"/>
              <w:marTop w:val="0"/>
              <w:marBottom w:val="0"/>
              <w:divBdr>
                <w:top w:val="none" w:sz="0" w:space="0" w:color="auto"/>
                <w:left w:val="none" w:sz="0" w:space="0" w:color="auto"/>
                <w:bottom w:val="none" w:sz="0" w:space="0" w:color="auto"/>
                <w:right w:val="none" w:sz="0" w:space="0" w:color="auto"/>
              </w:divBdr>
            </w:div>
          </w:divsChild>
        </w:div>
        <w:div w:id="1357807442">
          <w:marLeft w:val="0"/>
          <w:marRight w:val="0"/>
          <w:marTop w:val="0"/>
          <w:marBottom w:val="0"/>
          <w:divBdr>
            <w:top w:val="none" w:sz="0" w:space="0" w:color="auto"/>
            <w:left w:val="none" w:sz="0" w:space="0" w:color="auto"/>
            <w:bottom w:val="none" w:sz="0" w:space="0" w:color="auto"/>
            <w:right w:val="none" w:sz="0" w:space="0" w:color="auto"/>
          </w:divBdr>
          <w:divsChild>
            <w:div w:id="15108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2298">
      <w:bodyDiv w:val="1"/>
      <w:marLeft w:val="0"/>
      <w:marRight w:val="0"/>
      <w:marTop w:val="0"/>
      <w:marBottom w:val="0"/>
      <w:divBdr>
        <w:top w:val="none" w:sz="0" w:space="0" w:color="auto"/>
        <w:left w:val="none" w:sz="0" w:space="0" w:color="auto"/>
        <w:bottom w:val="none" w:sz="0" w:space="0" w:color="auto"/>
        <w:right w:val="none" w:sz="0" w:space="0" w:color="auto"/>
      </w:divBdr>
      <w:divsChild>
        <w:div w:id="696541444">
          <w:marLeft w:val="0"/>
          <w:marRight w:val="0"/>
          <w:marTop w:val="0"/>
          <w:marBottom w:val="0"/>
          <w:divBdr>
            <w:top w:val="none" w:sz="0" w:space="0" w:color="auto"/>
            <w:left w:val="none" w:sz="0" w:space="0" w:color="auto"/>
            <w:bottom w:val="none" w:sz="0" w:space="0" w:color="auto"/>
            <w:right w:val="none" w:sz="0" w:space="0" w:color="auto"/>
          </w:divBdr>
        </w:div>
        <w:div w:id="166987602">
          <w:marLeft w:val="0"/>
          <w:marRight w:val="0"/>
          <w:marTop w:val="0"/>
          <w:marBottom w:val="0"/>
          <w:divBdr>
            <w:top w:val="none" w:sz="0" w:space="0" w:color="auto"/>
            <w:left w:val="none" w:sz="0" w:space="0" w:color="auto"/>
            <w:bottom w:val="none" w:sz="0" w:space="0" w:color="auto"/>
            <w:right w:val="none" w:sz="0" w:space="0" w:color="auto"/>
          </w:divBdr>
        </w:div>
        <w:div w:id="1451631824">
          <w:marLeft w:val="0"/>
          <w:marRight w:val="0"/>
          <w:marTop w:val="0"/>
          <w:marBottom w:val="0"/>
          <w:divBdr>
            <w:top w:val="none" w:sz="0" w:space="0" w:color="auto"/>
            <w:left w:val="none" w:sz="0" w:space="0" w:color="auto"/>
            <w:bottom w:val="none" w:sz="0" w:space="0" w:color="auto"/>
            <w:right w:val="none" w:sz="0" w:space="0" w:color="auto"/>
          </w:divBdr>
        </w:div>
        <w:div w:id="1398162479">
          <w:marLeft w:val="0"/>
          <w:marRight w:val="0"/>
          <w:marTop w:val="0"/>
          <w:marBottom w:val="0"/>
          <w:divBdr>
            <w:top w:val="none" w:sz="0" w:space="0" w:color="auto"/>
            <w:left w:val="none" w:sz="0" w:space="0" w:color="auto"/>
            <w:bottom w:val="none" w:sz="0" w:space="0" w:color="auto"/>
            <w:right w:val="none" w:sz="0" w:space="0" w:color="auto"/>
          </w:divBdr>
        </w:div>
        <w:div w:id="1513494281">
          <w:marLeft w:val="0"/>
          <w:marRight w:val="0"/>
          <w:marTop w:val="0"/>
          <w:marBottom w:val="0"/>
          <w:divBdr>
            <w:top w:val="none" w:sz="0" w:space="0" w:color="auto"/>
            <w:left w:val="none" w:sz="0" w:space="0" w:color="auto"/>
            <w:bottom w:val="none" w:sz="0" w:space="0" w:color="auto"/>
            <w:right w:val="none" w:sz="0" w:space="0" w:color="auto"/>
          </w:divBdr>
        </w:div>
        <w:div w:id="928469707">
          <w:marLeft w:val="0"/>
          <w:marRight w:val="0"/>
          <w:marTop w:val="0"/>
          <w:marBottom w:val="0"/>
          <w:divBdr>
            <w:top w:val="none" w:sz="0" w:space="0" w:color="auto"/>
            <w:left w:val="none" w:sz="0" w:space="0" w:color="auto"/>
            <w:bottom w:val="none" w:sz="0" w:space="0" w:color="auto"/>
            <w:right w:val="none" w:sz="0" w:space="0" w:color="auto"/>
          </w:divBdr>
        </w:div>
      </w:divsChild>
    </w:div>
    <w:div w:id="1324235310">
      <w:bodyDiv w:val="1"/>
      <w:marLeft w:val="0"/>
      <w:marRight w:val="0"/>
      <w:marTop w:val="0"/>
      <w:marBottom w:val="0"/>
      <w:divBdr>
        <w:top w:val="none" w:sz="0" w:space="0" w:color="auto"/>
        <w:left w:val="none" w:sz="0" w:space="0" w:color="auto"/>
        <w:bottom w:val="none" w:sz="0" w:space="0" w:color="auto"/>
        <w:right w:val="none" w:sz="0" w:space="0" w:color="auto"/>
      </w:divBdr>
      <w:divsChild>
        <w:div w:id="764038861">
          <w:marLeft w:val="0"/>
          <w:marRight w:val="0"/>
          <w:marTop w:val="0"/>
          <w:marBottom w:val="0"/>
          <w:divBdr>
            <w:top w:val="none" w:sz="0" w:space="0" w:color="auto"/>
            <w:left w:val="none" w:sz="0" w:space="0" w:color="auto"/>
            <w:bottom w:val="none" w:sz="0" w:space="0" w:color="auto"/>
            <w:right w:val="none" w:sz="0" w:space="0" w:color="auto"/>
          </w:divBdr>
          <w:divsChild>
            <w:div w:id="1329867927">
              <w:marLeft w:val="0"/>
              <w:marRight w:val="0"/>
              <w:marTop w:val="0"/>
              <w:marBottom w:val="0"/>
              <w:divBdr>
                <w:top w:val="none" w:sz="0" w:space="0" w:color="auto"/>
                <w:left w:val="none" w:sz="0" w:space="0" w:color="auto"/>
                <w:bottom w:val="none" w:sz="0" w:space="0" w:color="auto"/>
                <w:right w:val="none" w:sz="0" w:space="0" w:color="auto"/>
              </w:divBdr>
            </w:div>
            <w:div w:id="1119690300">
              <w:marLeft w:val="0"/>
              <w:marRight w:val="0"/>
              <w:marTop w:val="0"/>
              <w:marBottom w:val="0"/>
              <w:divBdr>
                <w:top w:val="none" w:sz="0" w:space="0" w:color="auto"/>
                <w:left w:val="none" w:sz="0" w:space="0" w:color="auto"/>
                <w:bottom w:val="none" w:sz="0" w:space="0" w:color="auto"/>
                <w:right w:val="none" w:sz="0" w:space="0" w:color="auto"/>
              </w:divBdr>
            </w:div>
            <w:div w:id="125319900">
              <w:marLeft w:val="0"/>
              <w:marRight w:val="0"/>
              <w:marTop w:val="0"/>
              <w:marBottom w:val="0"/>
              <w:divBdr>
                <w:top w:val="none" w:sz="0" w:space="0" w:color="auto"/>
                <w:left w:val="none" w:sz="0" w:space="0" w:color="auto"/>
                <w:bottom w:val="none" w:sz="0" w:space="0" w:color="auto"/>
                <w:right w:val="none" w:sz="0" w:space="0" w:color="auto"/>
              </w:divBdr>
            </w:div>
            <w:div w:id="753355589">
              <w:marLeft w:val="0"/>
              <w:marRight w:val="0"/>
              <w:marTop w:val="0"/>
              <w:marBottom w:val="0"/>
              <w:divBdr>
                <w:top w:val="none" w:sz="0" w:space="0" w:color="auto"/>
                <w:left w:val="none" w:sz="0" w:space="0" w:color="auto"/>
                <w:bottom w:val="none" w:sz="0" w:space="0" w:color="auto"/>
                <w:right w:val="none" w:sz="0" w:space="0" w:color="auto"/>
              </w:divBdr>
            </w:div>
            <w:div w:id="559561400">
              <w:marLeft w:val="0"/>
              <w:marRight w:val="0"/>
              <w:marTop w:val="0"/>
              <w:marBottom w:val="0"/>
              <w:divBdr>
                <w:top w:val="none" w:sz="0" w:space="0" w:color="auto"/>
                <w:left w:val="none" w:sz="0" w:space="0" w:color="auto"/>
                <w:bottom w:val="none" w:sz="0" w:space="0" w:color="auto"/>
                <w:right w:val="none" w:sz="0" w:space="0" w:color="auto"/>
              </w:divBdr>
            </w:div>
          </w:divsChild>
        </w:div>
        <w:div w:id="1567187147">
          <w:marLeft w:val="0"/>
          <w:marRight w:val="0"/>
          <w:marTop w:val="0"/>
          <w:marBottom w:val="0"/>
          <w:divBdr>
            <w:top w:val="none" w:sz="0" w:space="0" w:color="auto"/>
            <w:left w:val="none" w:sz="0" w:space="0" w:color="auto"/>
            <w:bottom w:val="none" w:sz="0" w:space="0" w:color="auto"/>
            <w:right w:val="none" w:sz="0" w:space="0" w:color="auto"/>
          </w:divBdr>
          <w:divsChild>
            <w:div w:id="894507003">
              <w:marLeft w:val="0"/>
              <w:marRight w:val="0"/>
              <w:marTop w:val="0"/>
              <w:marBottom w:val="0"/>
              <w:divBdr>
                <w:top w:val="none" w:sz="0" w:space="0" w:color="auto"/>
                <w:left w:val="none" w:sz="0" w:space="0" w:color="auto"/>
                <w:bottom w:val="none" w:sz="0" w:space="0" w:color="auto"/>
                <w:right w:val="none" w:sz="0" w:space="0" w:color="auto"/>
              </w:divBdr>
            </w:div>
            <w:div w:id="149294874">
              <w:marLeft w:val="0"/>
              <w:marRight w:val="0"/>
              <w:marTop w:val="0"/>
              <w:marBottom w:val="0"/>
              <w:divBdr>
                <w:top w:val="none" w:sz="0" w:space="0" w:color="auto"/>
                <w:left w:val="none" w:sz="0" w:space="0" w:color="auto"/>
                <w:bottom w:val="none" w:sz="0" w:space="0" w:color="auto"/>
                <w:right w:val="none" w:sz="0" w:space="0" w:color="auto"/>
              </w:divBdr>
            </w:div>
          </w:divsChild>
        </w:div>
        <w:div w:id="1714379200">
          <w:marLeft w:val="0"/>
          <w:marRight w:val="0"/>
          <w:marTop w:val="0"/>
          <w:marBottom w:val="120"/>
          <w:divBdr>
            <w:top w:val="none" w:sz="0" w:space="0" w:color="auto"/>
            <w:left w:val="none" w:sz="0" w:space="0" w:color="auto"/>
            <w:bottom w:val="none" w:sz="0" w:space="0" w:color="auto"/>
            <w:right w:val="none" w:sz="0" w:space="0" w:color="auto"/>
          </w:divBdr>
        </w:div>
        <w:div w:id="852695357">
          <w:marLeft w:val="0"/>
          <w:marRight w:val="0"/>
          <w:marTop w:val="0"/>
          <w:marBottom w:val="0"/>
          <w:divBdr>
            <w:top w:val="none" w:sz="0" w:space="0" w:color="auto"/>
            <w:left w:val="none" w:sz="0" w:space="0" w:color="auto"/>
            <w:bottom w:val="none" w:sz="0" w:space="0" w:color="auto"/>
            <w:right w:val="none" w:sz="0" w:space="0" w:color="auto"/>
          </w:divBdr>
          <w:divsChild>
            <w:div w:id="999970107">
              <w:marLeft w:val="0"/>
              <w:marRight w:val="0"/>
              <w:marTop w:val="0"/>
              <w:marBottom w:val="0"/>
              <w:divBdr>
                <w:top w:val="none" w:sz="0" w:space="0" w:color="auto"/>
                <w:left w:val="none" w:sz="0" w:space="0" w:color="auto"/>
                <w:bottom w:val="none" w:sz="0" w:space="0" w:color="auto"/>
                <w:right w:val="none" w:sz="0" w:space="0" w:color="auto"/>
              </w:divBdr>
            </w:div>
            <w:div w:id="1416517942">
              <w:marLeft w:val="0"/>
              <w:marRight w:val="0"/>
              <w:marTop w:val="0"/>
              <w:marBottom w:val="0"/>
              <w:divBdr>
                <w:top w:val="none" w:sz="0" w:space="0" w:color="auto"/>
                <w:left w:val="none" w:sz="0" w:space="0" w:color="auto"/>
                <w:bottom w:val="none" w:sz="0" w:space="0" w:color="auto"/>
                <w:right w:val="none" w:sz="0" w:space="0" w:color="auto"/>
              </w:divBdr>
            </w:div>
            <w:div w:id="47338584">
              <w:marLeft w:val="0"/>
              <w:marRight w:val="0"/>
              <w:marTop w:val="0"/>
              <w:marBottom w:val="0"/>
              <w:divBdr>
                <w:top w:val="none" w:sz="0" w:space="0" w:color="auto"/>
                <w:left w:val="none" w:sz="0" w:space="0" w:color="auto"/>
                <w:bottom w:val="none" w:sz="0" w:space="0" w:color="auto"/>
                <w:right w:val="none" w:sz="0" w:space="0" w:color="auto"/>
              </w:divBdr>
            </w:div>
            <w:div w:id="1169910133">
              <w:marLeft w:val="0"/>
              <w:marRight w:val="0"/>
              <w:marTop w:val="0"/>
              <w:marBottom w:val="0"/>
              <w:divBdr>
                <w:top w:val="none" w:sz="0" w:space="0" w:color="auto"/>
                <w:left w:val="none" w:sz="0" w:space="0" w:color="auto"/>
                <w:bottom w:val="none" w:sz="0" w:space="0" w:color="auto"/>
                <w:right w:val="none" w:sz="0" w:space="0" w:color="auto"/>
              </w:divBdr>
            </w:div>
            <w:div w:id="1136029850">
              <w:marLeft w:val="0"/>
              <w:marRight w:val="0"/>
              <w:marTop w:val="0"/>
              <w:marBottom w:val="0"/>
              <w:divBdr>
                <w:top w:val="none" w:sz="0" w:space="0" w:color="auto"/>
                <w:left w:val="none" w:sz="0" w:space="0" w:color="auto"/>
                <w:bottom w:val="none" w:sz="0" w:space="0" w:color="auto"/>
                <w:right w:val="none" w:sz="0" w:space="0" w:color="auto"/>
              </w:divBdr>
            </w:div>
            <w:div w:id="1872380345">
              <w:marLeft w:val="0"/>
              <w:marRight w:val="0"/>
              <w:marTop w:val="0"/>
              <w:marBottom w:val="0"/>
              <w:divBdr>
                <w:top w:val="none" w:sz="0" w:space="0" w:color="auto"/>
                <w:left w:val="none" w:sz="0" w:space="0" w:color="auto"/>
                <w:bottom w:val="none" w:sz="0" w:space="0" w:color="auto"/>
                <w:right w:val="none" w:sz="0" w:space="0" w:color="auto"/>
              </w:divBdr>
            </w:div>
            <w:div w:id="19547057">
              <w:marLeft w:val="0"/>
              <w:marRight w:val="0"/>
              <w:marTop w:val="0"/>
              <w:marBottom w:val="0"/>
              <w:divBdr>
                <w:top w:val="none" w:sz="0" w:space="0" w:color="auto"/>
                <w:left w:val="none" w:sz="0" w:space="0" w:color="auto"/>
                <w:bottom w:val="none" w:sz="0" w:space="0" w:color="auto"/>
                <w:right w:val="none" w:sz="0" w:space="0" w:color="auto"/>
              </w:divBdr>
            </w:div>
            <w:div w:id="1917864329">
              <w:marLeft w:val="0"/>
              <w:marRight w:val="0"/>
              <w:marTop w:val="0"/>
              <w:marBottom w:val="0"/>
              <w:divBdr>
                <w:top w:val="none" w:sz="0" w:space="0" w:color="auto"/>
                <w:left w:val="none" w:sz="0" w:space="0" w:color="auto"/>
                <w:bottom w:val="none" w:sz="0" w:space="0" w:color="auto"/>
                <w:right w:val="none" w:sz="0" w:space="0" w:color="auto"/>
              </w:divBdr>
            </w:div>
            <w:div w:id="721488752">
              <w:marLeft w:val="0"/>
              <w:marRight w:val="0"/>
              <w:marTop w:val="0"/>
              <w:marBottom w:val="0"/>
              <w:divBdr>
                <w:top w:val="none" w:sz="0" w:space="0" w:color="auto"/>
                <w:left w:val="none" w:sz="0" w:space="0" w:color="auto"/>
                <w:bottom w:val="none" w:sz="0" w:space="0" w:color="auto"/>
                <w:right w:val="none" w:sz="0" w:space="0" w:color="auto"/>
              </w:divBdr>
            </w:div>
            <w:div w:id="1168130166">
              <w:marLeft w:val="0"/>
              <w:marRight w:val="0"/>
              <w:marTop w:val="0"/>
              <w:marBottom w:val="0"/>
              <w:divBdr>
                <w:top w:val="none" w:sz="0" w:space="0" w:color="auto"/>
                <w:left w:val="none" w:sz="0" w:space="0" w:color="auto"/>
                <w:bottom w:val="none" w:sz="0" w:space="0" w:color="auto"/>
                <w:right w:val="none" w:sz="0" w:space="0" w:color="auto"/>
              </w:divBdr>
            </w:div>
            <w:div w:id="342319955">
              <w:marLeft w:val="0"/>
              <w:marRight w:val="0"/>
              <w:marTop w:val="0"/>
              <w:marBottom w:val="0"/>
              <w:divBdr>
                <w:top w:val="none" w:sz="0" w:space="0" w:color="auto"/>
                <w:left w:val="none" w:sz="0" w:space="0" w:color="auto"/>
                <w:bottom w:val="none" w:sz="0" w:space="0" w:color="auto"/>
                <w:right w:val="none" w:sz="0" w:space="0" w:color="auto"/>
              </w:divBdr>
            </w:div>
            <w:div w:id="2089881071">
              <w:marLeft w:val="0"/>
              <w:marRight w:val="0"/>
              <w:marTop w:val="0"/>
              <w:marBottom w:val="0"/>
              <w:divBdr>
                <w:top w:val="none" w:sz="0" w:space="0" w:color="auto"/>
                <w:left w:val="none" w:sz="0" w:space="0" w:color="auto"/>
                <w:bottom w:val="none" w:sz="0" w:space="0" w:color="auto"/>
                <w:right w:val="none" w:sz="0" w:space="0" w:color="auto"/>
              </w:divBdr>
            </w:div>
            <w:div w:id="448209914">
              <w:marLeft w:val="0"/>
              <w:marRight w:val="0"/>
              <w:marTop w:val="0"/>
              <w:marBottom w:val="0"/>
              <w:divBdr>
                <w:top w:val="none" w:sz="0" w:space="0" w:color="auto"/>
                <w:left w:val="none" w:sz="0" w:space="0" w:color="auto"/>
                <w:bottom w:val="none" w:sz="0" w:space="0" w:color="auto"/>
                <w:right w:val="none" w:sz="0" w:space="0" w:color="auto"/>
              </w:divBdr>
            </w:div>
            <w:div w:id="1233471891">
              <w:marLeft w:val="0"/>
              <w:marRight w:val="0"/>
              <w:marTop w:val="0"/>
              <w:marBottom w:val="0"/>
              <w:divBdr>
                <w:top w:val="none" w:sz="0" w:space="0" w:color="auto"/>
                <w:left w:val="none" w:sz="0" w:space="0" w:color="auto"/>
                <w:bottom w:val="none" w:sz="0" w:space="0" w:color="auto"/>
                <w:right w:val="none" w:sz="0" w:space="0" w:color="auto"/>
              </w:divBdr>
            </w:div>
            <w:div w:id="780223245">
              <w:marLeft w:val="0"/>
              <w:marRight w:val="0"/>
              <w:marTop w:val="0"/>
              <w:marBottom w:val="0"/>
              <w:divBdr>
                <w:top w:val="none" w:sz="0" w:space="0" w:color="auto"/>
                <w:left w:val="none" w:sz="0" w:space="0" w:color="auto"/>
                <w:bottom w:val="none" w:sz="0" w:space="0" w:color="auto"/>
                <w:right w:val="none" w:sz="0" w:space="0" w:color="auto"/>
              </w:divBdr>
            </w:div>
            <w:div w:id="1935438766">
              <w:marLeft w:val="0"/>
              <w:marRight w:val="0"/>
              <w:marTop w:val="0"/>
              <w:marBottom w:val="0"/>
              <w:divBdr>
                <w:top w:val="none" w:sz="0" w:space="0" w:color="auto"/>
                <w:left w:val="none" w:sz="0" w:space="0" w:color="auto"/>
                <w:bottom w:val="none" w:sz="0" w:space="0" w:color="auto"/>
                <w:right w:val="none" w:sz="0" w:space="0" w:color="auto"/>
              </w:divBdr>
            </w:div>
            <w:div w:id="301034568">
              <w:marLeft w:val="0"/>
              <w:marRight w:val="0"/>
              <w:marTop w:val="0"/>
              <w:marBottom w:val="0"/>
              <w:divBdr>
                <w:top w:val="none" w:sz="0" w:space="0" w:color="auto"/>
                <w:left w:val="none" w:sz="0" w:space="0" w:color="auto"/>
                <w:bottom w:val="none" w:sz="0" w:space="0" w:color="auto"/>
                <w:right w:val="none" w:sz="0" w:space="0" w:color="auto"/>
              </w:divBdr>
            </w:div>
            <w:div w:id="592513840">
              <w:marLeft w:val="0"/>
              <w:marRight w:val="0"/>
              <w:marTop w:val="0"/>
              <w:marBottom w:val="0"/>
              <w:divBdr>
                <w:top w:val="none" w:sz="0" w:space="0" w:color="auto"/>
                <w:left w:val="none" w:sz="0" w:space="0" w:color="auto"/>
                <w:bottom w:val="none" w:sz="0" w:space="0" w:color="auto"/>
                <w:right w:val="none" w:sz="0" w:space="0" w:color="auto"/>
              </w:divBdr>
            </w:div>
            <w:div w:id="1088964085">
              <w:marLeft w:val="0"/>
              <w:marRight w:val="0"/>
              <w:marTop w:val="0"/>
              <w:marBottom w:val="0"/>
              <w:divBdr>
                <w:top w:val="none" w:sz="0" w:space="0" w:color="auto"/>
                <w:left w:val="none" w:sz="0" w:space="0" w:color="auto"/>
                <w:bottom w:val="none" w:sz="0" w:space="0" w:color="auto"/>
                <w:right w:val="none" w:sz="0" w:space="0" w:color="auto"/>
              </w:divBdr>
            </w:div>
            <w:div w:id="18042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2072">
      <w:bodyDiv w:val="1"/>
      <w:marLeft w:val="0"/>
      <w:marRight w:val="0"/>
      <w:marTop w:val="0"/>
      <w:marBottom w:val="0"/>
      <w:divBdr>
        <w:top w:val="none" w:sz="0" w:space="0" w:color="auto"/>
        <w:left w:val="none" w:sz="0" w:space="0" w:color="auto"/>
        <w:bottom w:val="none" w:sz="0" w:space="0" w:color="auto"/>
        <w:right w:val="none" w:sz="0" w:space="0" w:color="auto"/>
      </w:divBdr>
      <w:divsChild>
        <w:div w:id="590966270">
          <w:marLeft w:val="0"/>
          <w:marRight w:val="0"/>
          <w:marTop w:val="0"/>
          <w:marBottom w:val="0"/>
          <w:divBdr>
            <w:top w:val="none" w:sz="0" w:space="0" w:color="auto"/>
            <w:left w:val="none" w:sz="0" w:space="0" w:color="auto"/>
            <w:bottom w:val="none" w:sz="0" w:space="0" w:color="auto"/>
            <w:right w:val="none" w:sz="0" w:space="0" w:color="auto"/>
          </w:divBdr>
        </w:div>
      </w:divsChild>
    </w:div>
    <w:div w:id="1337921401">
      <w:bodyDiv w:val="1"/>
      <w:marLeft w:val="0"/>
      <w:marRight w:val="0"/>
      <w:marTop w:val="0"/>
      <w:marBottom w:val="0"/>
      <w:divBdr>
        <w:top w:val="none" w:sz="0" w:space="0" w:color="auto"/>
        <w:left w:val="none" w:sz="0" w:space="0" w:color="auto"/>
        <w:bottom w:val="none" w:sz="0" w:space="0" w:color="auto"/>
        <w:right w:val="none" w:sz="0" w:space="0" w:color="auto"/>
      </w:divBdr>
    </w:div>
    <w:div w:id="1338120808">
      <w:bodyDiv w:val="1"/>
      <w:marLeft w:val="0"/>
      <w:marRight w:val="0"/>
      <w:marTop w:val="0"/>
      <w:marBottom w:val="0"/>
      <w:divBdr>
        <w:top w:val="none" w:sz="0" w:space="0" w:color="auto"/>
        <w:left w:val="none" w:sz="0" w:space="0" w:color="auto"/>
        <w:bottom w:val="none" w:sz="0" w:space="0" w:color="auto"/>
        <w:right w:val="none" w:sz="0" w:space="0" w:color="auto"/>
      </w:divBdr>
      <w:divsChild>
        <w:div w:id="1943032974">
          <w:marLeft w:val="0"/>
          <w:marRight w:val="0"/>
          <w:marTop w:val="120"/>
          <w:marBottom w:val="120"/>
          <w:divBdr>
            <w:top w:val="none" w:sz="0" w:space="0" w:color="auto"/>
            <w:left w:val="none" w:sz="0" w:space="0" w:color="auto"/>
            <w:bottom w:val="none" w:sz="0" w:space="0" w:color="auto"/>
            <w:right w:val="none" w:sz="0" w:space="0" w:color="auto"/>
          </w:divBdr>
          <w:divsChild>
            <w:div w:id="906569487">
              <w:marLeft w:val="0"/>
              <w:marRight w:val="0"/>
              <w:marTop w:val="0"/>
              <w:marBottom w:val="0"/>
              <w:divBdr>
                <w:top w:val="none" w:sz="0" w:space="0" w:color="auto"/>
                <w:left w:val="none" w:sz="0" w:space="0" w:color="auto"/>
                <w:bottom w:val="none" w:sz="0" w:space="0" w:color="auto"/>
                <w:right w:val="none" w:sz="0" w:space="0" w:color="auto"/>
              </w:divBdr>
            </w:div>
          </w:divsChild>
        </w:div>
        <w:div w:id="1788157109">
          <w:marLeft w:val="0"/>
          <w:marRight w:val="0"/>
          <w:marTop w:val="0"/>
          <w:marBottom w:val="0"/>
          <w:divBdr>
            <w:top w:val="none" w:sz="0" w:space="0" w:color="auto"/>
            <w:left w:val="none" w:sz="0" w:space="0" w:color="auto"/>
            <w:bottom w:val="none" w:sz="0" w:space="0" w:color="auto"/>
            <w:right w:val="none" w:sz="0" w:space="0" w:color="auto"/>
          </w:divBdr>
        </w:div>
      </w:divsChild>
    </w:div>
    <w:div w:id="1348171893">
      <w:bodyDiv w:val="1"/>
      <w:marLeft w:val="0"/>
      <w:marRight w:val="0"/>
      <w:marTop w:val="0"/>
      <w:marBottom w:val="0"/>
      <w:divBdr>
        <w:top w:val="none" w:sz="0" w:space="0" w:color="auto"/>
        <w:left w:val="none" w:sz="0" w:space="0" w:color="auto"/>
        <w:bottom w:val="none" w:sz="0" w:space="0" w:color="auto"/>
        <w:right w:val="none" w:sz="0" w:space="0" w:color="auto"/>
      </w:divBdr>
      <w:divsChild>
        <w:div w:id="1992830220">
          <w:marLeft w:val="0"/>
          <w:marRight w:val="0"/>
          <w:marTop w:val="120"/>
          <w:marBottom w:val="120"/>
          <w:divBdr>
            <w:top w:val="none" w:sz="0" w:space="0" w:color="auto"/>
            <w:left w:val="none" w:sz="0" w:space="0" w:color="auto"/>
            <w:bottom w:val="none" w:sz="0" w:space="0" w:color="auto"/>
            <w:right w:val="none" w:sz="0" w:space="0" w:color="auto"/>
          </w:divBdr>
        </w:div>
        <w:div w:id="792677282">
          <w:marLeft w:val="0"/>
          <w:marRight w:val="0"/>
          <w:marTop w:val="0"/>
          <w:marBottom w:val="0"/>
          <w:divBdr>
            <w:top w:val="none" w:sz="0" w:space="0" w:color="auto"/>
            <w:left w:val="none" w:sz="0" w:space="0" w:color="auto"/>
            <w:bottom w:val="none" w:sz="0" w:space="0" w:color="auto"/>
            <w:right w:val="none" w:sz="0" w:space="0" w:color="auto"/>
          </w:divBdr>
        </w:div>
        <w:div w:id="317731054">
          <w:marLeft w:val="0"/>
          <w:marRight w:val="0"/>
          <w:marTop w:val="120"/>
          <w:marBottom w:val="120"/>
          <w:divBdr>
            <w:top w:val="none" w:sz="0" w:space="0" w:color="auto"/>
            <w:left w:val="none" w:sz="0" w:space="0" w:color="auto"/>
            <w:bottom w:val="none" w:sz="0" w:space="0" w:color="auto"/>
            <w:right w:val="none" w:sz="0" w:space="0" w:color="auto"/>
          </w:divBdr>
          <w:divsChild>
            <w:div w:id="632712287">
              <w:marLeft w:val="0"/>
              <w:marRight w:val="0"/>
              <w:marTop w:val="0"/>
              <w:marBottom w:val="0"/>
              <w:divBdr>
                <w:top w:val="none" w:sz="0" w:space="0" w:color="auto"/>
                <w:left w:val="none" w:sz="0" w:space="0" w:color="auto"/>
                <w:bottom w:val="none" w:sz="0" w:space="0" w:color="auto"/>
                <w:right w:val="none" w:sz="0" w:space="0" w:color="auto"/>
              </w:divBdr>
            </w:div>
          </w:divsChild>
        </w:div>
        <w:div w:id="795756618">
          <w:marLeft w:val="0"/>
          <w:marRight w:val="0"/>
          <w:marTop w:val="0"/>
          <w:marBottom w:val="0"/>
          <w:divBdr>
            <w:top w:val="none" w:sz="0" w:space="0" w:color="auto"/>
            <w:left w:val="none" w:sz="0" w:space="0" w:color="auto"/>
            <w:bottom w:val="none" w:sz="0" w:space="0" w:color="auto"/>
            <w:right w:val="none" w:sz="0" w:space="0" w:color="auto"/>
          </w:divBdr>
        </w:div>
      </w:divsChild>
    </w:div>
    <w:div w:id="1349287402">
      <w:bodyDiv w:val="1"/>
      <w:marLeft w:val="0"/>
      <w:marRight w:val="0"/>
      <w:marTop w:val="0"/>
      <w:marBottom w:val="0"/>
      <w:divBdr>
        <w:top w:val="none" w:sz="0" w:space="0" w:color="auto"/>
        <w:left w:val="none" w:sz="0" w:space="0" w:color="auto"/>
        <w:bottom w:val="none" w:sz="0" w:space="0" w:color="auto"/>
        <w:right w:val="none" w:sz="0" w:space="0" w:color="auto"/>
      </w:divBdr>
      <w:divsChild>
        <w:div w:id="768742270">
          <w:marLeft w:val="0"/>
          <w:marRight w:val="0"/>
          <w:marTop w:val="0"/>
          <w:marBottom w:val="0"/>
          <w:divBdr>
            <w:top w:val="none" w:sz="0" w:space="0" w:color="auto"/>
            <w:left w:val="none" w:sz="0" w:space="0" w:color="auto"/>
            <w:bottom w:val="none" w:sz="0" w:space="0" w:color="auto"/>
            <w:right w:val="none" w:sz="0" w:space="0" w:color="auto"/>
          </w:divBdr>
          <w:divsChild>
            <w:div w:id="1749112526">
              <w:marLeft w:val="0"/>
              <w:marRight w:val="0"/>
              <w:marTop w:val="0"/>
              <w:marBottom w:val="0"/>
              <w:divBdr>
                <w:top w:val="none" w:sz="0" w:space="0" w:color="auto"/>
                <w:left w:val="none" w:sz="0" w:space="0" w:color="auto"/>
                <w:bottom w:val="none" w:sz="0" w:space="0" w:color="auto"/>
                <w:right w:val="none" w:sz="0" w:space="0" w:color="auto"/>
              </w:divBdr>
            </w:div>
          </w:divsChild>
        </w:div>
        <w:div w:id="1695880853">
          <w:marLeft w:val="0"/>
          <w:marRight w:val="0"/>
          <w:marTop w:val="0"/>
          <w:marBottom w:val="0"/>
          <w:divBdr>
            <w:top w:val="none" w:sz="0" w:space="0" w:color="auto"/>
            <w:left w:val="none" w:sz="0" w:space="0" w:color="auto"/>
            <w:bottom w:val="none" w:sz="0" w:space="0" w:color="auto"/>
            <w:right w:val="none" w:sz="0" w:space="0" w:color="auto"/>
          </w:divBdr>
          <w:divsChild>
            <w:div w:id="14277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92500">
      <w:bodyDiv w:val="1"/>
      <w:marLeft w:val="0"/>
      <w:marRight w:val="0"/>
      <w:marTop w:val="0"/>
      <w:marBottom w:val="0"/>
      <w:divBdr>
        <w:top w:val="none" w:sz="0" w:space="0" w:color="auto"/>
        <w:left w:val="none" w:sz="0" w:space="0" w:color="auto"/>
        <w:bottom w:val="none" w:sz="0" w:space="0" w:color="auto"/>
        <w:right w:val="none" w:sz="0" w:space="0" w:color="auto"/>
      </w:divBdr>
      <w:divsChild>
        <w:div w:id="2109501106">
          <w:marLeft w:val="0"/>
          <w:marRight w:val="0"/>
          <w:marTop w:val="0"/>
          <w:marBottom w:val="0"/>
          <w:divBdr>
            <w:top w:val="none" w:sz="0" w:space="0" w:color="auto"/>
            <w:left w:val="none" w:sz="0" w:space="0" w:color="auto"/>
            <w:bottom w:val="none" w:sz="0" w:space="0" w:color="auto"/>
            <w:right w:val="none" w:sz="0" w:space="0" w:color="auto"/>
          </w:divBdr>
          <w:divsChild>
            <w:div w:id="141624417">
              <w:marLeft w:val="0"/>
              <w:marRight w:val="0"/>
              <w:marTop w:val="0"/>
              <w:marBottom w:val="0"/>
              <w:divBdr>
                <w:top w:val="none" w:sz="0" w:space="0" w:color="auto"/>
                <w:left w:val="none" w:sz="0" w:space="0" w:color="auto"/>
                <w:bottom w:val="none" w:sz="0" w:space="0" w:color="auto"/>
                <w:right w:val="none" w:sz="0" w:space="0" w:color="auto"/>
              </w:divBdr>
              <w:divsChild>
                <w:div w:id="341784965">
                  <w:marLeft w:val="0"/>
                  <w:marRight w:val="0"/>
                  <w:marTop w:val="0"/>
                  <w:marBottom w:val="0"/>
                  <w:divBdr>
                    <w:top w:val="none" w:sz="0" w:space="0" w:color="auto"/>
                    <w:left w:val="none" w:sz="0" w:space="0" w:color="auto"/>
                    <w:bottom w:val="none" w:sz="0" w:space="0" w:color="auto"/>
                    <w:right w:val="none" w:sz="0" w:space="0" w:color="auto"/>
                  </w:divBdr>
                </w:div>
                <w:div w:id="1298486428">
                  <w:marLeft w:val="0"/>
                  <w:marRight w:val="0"/>
                  <w:marTop w:val="0"/>
                  <w:marBottom w:val="0"/>
                  <w:divBdr>
                    <w:top w:val="none" w:sz="0" w:space="0" w:color="auto"/>
                    <w:left w:val="none" w:sz="0" w:space="0" w:color="auto"/>
                    <w:bottom w:val="none" w:sz="0" w:space="0" w:color="auto"/>
                    <w:right w:val="none" w:sz="0" w:space="0" w:color="auto"/>
                  </w:divBdr>
                </w:div>
                <w:div w:id="310721513">
                  <w:marLeft w:val="0"/>
                  <w:marRight w:val="0"/>
                  <w:marTop w:val="0"/>
                  <w:marBottom w:val="0"/>
                  <w:divBdr>
                    <w:top w:val="none" w:sz="0" w:space="0" w:color="auto"/>
                    <w:left w:val="none" w:sz="0" w:space="0" w:color="auto"/>
                    <w:bottom w:val="none" w:sz="0" w:space="0" w:color="auto"/>
                    <w:right w:val="none" w:sz="0" w:space="0" w:color="auto"/>
                  </w:divBdr>
                </w:div>
                <w:div w:id="2069954964">
                  <w:marLeft w:val="0"/>
                  <w:marRight w:val="0"/>
                  <w:marTop w:val="0"/>
                  <w:marBottom w:val="0"/>
                  <w:divBdr>
                    <w:top w:val="none" w:sz="0" w:space="0" w:color="auto"/>
                    <w:left w:val="none" w:sz="0" w:space="0" w:color="auto"/>
                    <w:bottom w:val="none" w:sz="0" w:space="0" w:color="auto"/>
                    <w:right w:val="none" w:sz="0" w:space="0" w:color="auto"/>
                  </w:divBdr>
                </w:div>
                <w:div w:id="619839666">
                  <w:marLeft w:val="0"/>
                  <w:marRight w:val="0"/>
                  <w:marTop w:val="0"/>
                  <w:marBottom w:val="0"/>
                  <w:divBdr>
                    <w:top w:val="none" w:sz="0" w:space="0" w:color="auto"/>
                    <w:left w:val="none" w:sz="0" w:space="0" w:color="auto"/>
                    <w:bottom w:val="none" w:sz="0" w:space="0" w:color="auto"/>
                    <w:right w:val="none" w:sz="0" w:space="0" w:color="auto"/>
                  </w:divBdr>
                </w:div>
                <w:div w:id="651064220">
                  <w:marLeft w:val="0"/>
                  <w:marRight w:val="0"/>
                  <w:marTop w:val="0"/>
                  <w:marBottom w:val="0"/>
                  <w:divBdr>
                    <w:top w:val="none" w:sz="0" w:space="0" w:color="auto"/>
                    <w:left w:val="none" w:sz="0" w:space="0" w:color="auto"/>
                    <w:bottom w:val="none" w:sz="0" w:space="0" w:color="auto"/>
                    <w:right w:val="none" w:sz="0" w:space="0" w:color="auto"/>
                  </w:divBdr>
                </w:div>
                <w:div w:id="14210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1534">
      <w:bodyDiv w:val="1"/>
      <w:marLeft w:val="0"/>
      <w:marRight w:val="0"/>
      <w:marTop w:val="0"/>
      <w:marBottom w:val="0"/>
      <w:divBdr>
        <w:top w:val="none" w:sz="0" w:space="0" w:color="auto"/>
        <w:left w:val="none" w:sz="0" w:space="0" w:color="auto"/>
        <w:bottom w:val="none" w:sz="0" w:space="0" w:color="auto"/>
        <w:right w:val="none" w:sz="0" w:space="0" w:color="auto"/>
      </w:divBdr>
      <w:divsChild>
        <w:div w:id="910850574">
          <w:marLeft w:val="0"/>
          <w:marRight w:val="0"/>
          <w:marTop w:val="0"/>
          <w:marBottom w:val="0"/>
          <w:divBdr>
            <w:top w:val="none" w:sz="0" w:space="0" w:color="auto"/>
            <w:left w:val="none" w:sz="0" w:space="0" w:color="auto"/>
            <w:bottom w:val="none" w:sz="0" w:space="0" w:color="auto"/>
            <w:right w:val="none" w:sz="0" w:space="0" w:color="auto"/>
          </w:divBdr>
        </w:div>
        <w:div w:id="409815680">
          <w:marLeft w:val="0"/>
          <w:marRight w:val="0"/>
          <w:marTop w:val="0"/>
          <w:marBottom w:val="0"/>
          <w:divBdr>
            <w:top w:val="none" w:sz="0" w:space="0" w:color="auto"/>
            <w:left w:val="none" w:sz="0" w:space="0" w:color="auto"/>
            <w:bottom w:val="none" w:sz="0" w:space="0" w:color="auto"/>
            <w:right w:val="none" w:sz="0" w:space="0" w:color="auto"/>
          </w:divBdr>
        </w:div>
        <w:div w:id="798454673">
          <w:marLeft w:val="0"/>
          <w:marRight w:val="0"/>
          <w:marTop w:val="0"/>
          <w:marBottom w:val="0"/>
          <w:divBdr>
            <w:top w:val="none" w:sz="0" w:space="0" w:color="auto"/>
            <w:left w:val="none" w:sz="0" w:space="0" w:color="auto"/>
            <w:bottom w:val="none" w:sz="0" w:space="0" w:color="auto"/>
            <w:right w:val="none" w:sz="0" w:space="0" w:color="auto"/>
          </w:divBdr>
        </w:div>
        <w:div w:id="423577944">
          <w:marLeft w:val="0"/>
          <w:marRight w:val="0"/>
          <w:marTop w:val="0"/>
          <w:marBottom w:val="0"/>
          <w:divBdr>
            <w:top w:val="none" w:sz="0" w:space="0" w:color="auto"/>
            <w:left w:val="none" w:sz="0" w:space="0" w:color="auto"/>
            <w:bottom w:val="none" w:sz="0" w:space="0" w:color="auto"/>
            <w:right w:val="none" w:sz="0" w:space="0" w:color="auto"/>
          </w:divBdr>
        </w:div>
      </w:divsChild>
    </w:div>
    <w:div w:id="1375809304">
      <w:bodyDiv w:val="1"/>
      <w:marLeft w:val="0"/>
      <w:marRight w:val="0"/>
      <w:marTop w:val="0"/>
      <w:marBottom w:val="0"/>
      <w:divBdr>
        <w:top w:val="none" w:sz="0" w:space="0" w:color="auto"/>
        <w:left w:val="none" w:sz="0" w:space="0" w:color="auto"/>
        <w:bottom w:val="none" w:sz="0" w:space="0" w:color="auto"/>
        <w:right w:val="none" w:sz="0" w:space="0" w:color="auto"/>
      </w:divBdr>
      <w:divsChild>
        <w:div w:id="1347713470">
          <w:marLeft w:val="0"/>
          <w:marRight w:val="0"/>
          <w:marTop w:val="120"/>
          <w:marBottom w:val="120"/>
          <w:divBdr>
            <w:top w:val="none" w:sz="0" w:space="0" w:color="auto"/>
            <w:left w:val="none" w:sz="0" w:space="0" w:color="auto"/>
            <w:bottom w:val="none" w:sz="0" w:space="0" w:color="auto"/>
            <w:right w:val="none" w:sz="0" w:space="0" w:color="auto"/>
          </w:divBdr>
          <w:divsChild>
            <w:div w:id="1549418459">
              <w:marLeft w:val="0"/>
              <w:marRight w:val="0"/>
              <w:marTop w:val="0"/>
              <w:marBottom w:val="0"/>
              <w:divBdr>
                <w:top w:val="none" w:sz="0" w:space="0" w:color="auto"/>
                <w:left w:val="none" w:sz="0" w:space="0" w:color="auto"/>
                <w:bottom w:val="none" w:sz="0" w:space="0" w:color="auto"/>
                <w:right w:val="none" w:sz="0" w:space="0" w:color="auto"/>
              </w:divBdr>
            </w:div>
          </w:divsChild>
        </w:div>
        <w:div w:id="555900937">
          <w:marLeft w:val="0"/>
          <w:marRight w:val="0"/>
          <w:marTop w:val="0"/>
          <w:marBottom w:val="0"/>
          <w:divBdr>
            <w:top w:val="none" w:sz="0" w:space="0" w:color="auto"/>
            <w:left w:val="none" w:sz="0" w:space="0" w:color="auto"/>
            <w:bottom w:val="none" w:sz="0" w:space="0" w:color="auto"/>
            <w:right w:val="none" w:sz="0" w:space="0" w:color="auto"/>
          </w:divBdr>
        </w:div>
      </w:divsChild>
    </w:div>
    <w:div w:id="1379163593">
      <w:bodyDiv w:val="1"/>
      <w:marLeft w:val="0"/>
      <w:marRight w:val="0"/>
      <w:marTop w:val="0"/>
      <w:marBottom w:val="0"/>
      <w:divBdr>
        <w:top w:val="none" w:sz="0" w:space="0" w:color="auto"/>
        <w:left w:val="none" w:sz="0" w:space="0" w:color="auto"/>
        <w:bottom w:val="none" w:sz="0" w:space="0" w:color="auto"/>
        <w:right w:val="none" w:sz="0" w:space="0" w:color="auto"/>
      </w:divBdr>
      <w:divsChild>
        <w:div w:id="396100426">
          <w:marLeft w:val="0"/>
          <w:marRight w:val="0"/>
          <w:marTop w:val="0"/>
          <w:marBottom w:val="0"/>
          <w:divBdr>
            <w:top w:val="none" w:sz="0" w:space="0" w:color="auto"/>
            <w:left w:val="none" w:sz="0" w:space="0" w:color="auto"/>
            <w:bottom w:val="none" w:sz="0" w:space="0" w:color="auto"/>
            <w:right w:val="none" w:sz="0" w:space="0" w:color="auto"/>
          </w:divBdr>
        </w:div>
        <w:div w:id="732125477">
          <w:marLeft w:val="0"/>
          <w:marRight w:val="0"/>
          <w:marTop w:val="0"/>
          <w:marBottom w:val="0"/>
          <w:divBdr>
            <w:top w:val="none" w:sz="0" w:space="0" w:color="auto"/>
            <w:left w:val="none" w:sz="0" w:space="0" w:color="auto"/>
            <w:bottom w:val="none" w:sz="0" w:space="0" w:color="auto"/>
            <w:right w:val="none" w:sz="0" w:space="0" w:color="auto"/>
          </w:divBdr>
        </w:div>
        <w:div w:id="58670681">
          <w:marLeft w:val="0"/>
          <w:marRight w:val="0"/>
          <w:marTop w:val="0"/>
          <w:marBottom w:val="0"/>
          <w:divBdr>
            <w:top w:val="none" w:sz="0" w:space="0" w:color="auto"/>
            <w:left w:val="none" w:sz="0" w:space="0" w:color="auto"/>
            <w:bottom w:val="none" w:sz="0" w:space="0" w:color="auto"/>
            <w:right w:val="none" w:sz="0" w:space="0" w:color="auto"/>
          </w:divBdr>
        </w:div>
        <w:div w:id="2074498296">
          <w:marLeft w:val="0"/>
          <w:marRight w:val="0"/>
          <w:marTop w:val="0"/>
          <w:marBottom w:val="0"/>
          <w:divBdr>
            <w:top w:val="none" w:sz="0" w:space="0" w:color="auto"/>
            <w:left w:val="none" w:sz="0" w:space="0" w:color="auto"/>
            <w:bottom w:val="none" w:sz="0" w:space="0" w:color="auto"/>
            <w:right w:val="none" w:sz="0" w:space="0" w:color="auto"/>
          </w:divBdr>
        </w:div>
        <w:div w:id="1168406955">
          <w:marLeft w:val="0"/>
          <w:marRight w:val="0"/>
          <w:marTop w:val="0"/>
          <w:marBottom w:val="0"/>
          <w:divBdr>
            <w:top w:val="none" w:sz="0" w:space="0" w:color="auto"/>
            <w:left w:val="none" w:sz="0" w:space="0" w:color="auto"/>
            <w:bottom w:val="none" w:sz="0" w:space="0" w:color="auto"/>
            <w:right w:val="none" w:sz="0" w:space="0" w:color="auto"/>
          </w:divBdr>
        </w:div>
        <w:div w:id="1271157374">
          <w:marLeft w:val="0"/>
          <w:marRight w:val="0"/>
          <w:marTop w:val="0"/>
          <w:marBottom w:val="0"/>
          <w:divBdr>
            <w:top w:val="none" w:sz="0" w:space="0" w:color="auto"/>
            <w:left w:val="none" w:sz="0" w:space="0" w:color="auto"/>
            <w:bottom w:val="none" w:sz="0" w:space="0" w:color="auto"/>
            <w:right w:val="none" w:sz="0" w:space="0" w:color="auto"/>
          </w:divBdr>
        </w:div>
      </w:divsChild>
    </w:div>
    <w:div w:id="1389187333">
      <w:bodyDiv w:val="1"/>
      <w:marLeft w:val="0"/>
      <w:marRight w:val="0"/>
      <w:marTop w:val="0"/>
      <w:marBottom w:val="0"/>
      <w:divBdr>
        <w:top w:val="none" w:sz="0" w:space="0" w:color="auto"/>
        <w:left w:val="none" w:sz="0" w:space="0" w:color="auto"/>
        <w:bottom w:val="none" w:sz="0" w:space="0" w:color="auto"/>
        <w:right w:val="none" w:sz="0" w:space="0" w:color="auto"/>
      </w:divBdr>
      <w:divsChild>
        <w:div w:id="608044432">
          <w:marLeft w:val="0"/>
          <w:marRight w:val="0"/>
          <w:marTop w:val="120"/>
          <w:marBottom w:val="120"/>
          <w:divBdr>
            <w:top w:val="none" w:sz="0" w:space="0" w:color="auto"/>
            <w:left w:val="none" w:sz="0" w:space="0" w:color="auto"/>
            <w:bottom w:val="none" w:sz="0" w:space="0" w:color="auto"/>
            <w:right w:val="none" w:sz="0" w:space="0" w:color="auto"/>
          </w:divBdr>
          <w:divsChild>
            <w:div w:id="1177770728">
              <w:marLeft w:val="0"/>
              <w:marRight w:val="0"/>
              <w:marTop w:val="0"/>
              <w:marBottom w:val="0"/>
              <w:divBdr>
                <w:top w:val="none" w:sz="0" w:space="0" w:color="auto"/>
                <w:left w:val="none" w:sz="0" w:space="0" w:color="auto"/>
                <w:bottom w:val="none" w:sz="0" w:space="0" w:color="auto"/>
                <w:right w:val="none" w:sz="0" w:space="0" w:color="auto"/>
              </w:divBdr>
            </w:div>
          </w:divsChild>
        </w:div>
        <w:div w:id="1609855356">
          <w:marLeft w:val="0"/>
          <w:marRight w:val="0"/>
          <w:marTop w:val="0"/>
          <w:marBottom w:val="0"/>
          <w:divBdr>
            <w:top w:val="none" w:sz="0" w:space="0" w:color="auto"/>
            <w:left w:val="none" w:sz="0" w:space="0" w:color="auto"/>
            <w:bottom w:val="none" w:sz="0" w:space="0" w:color="auto"/>
            <w:right w:val="none" w:sz="0" w:space="0" w:color="auto"/>
          </w:divBdr>
        </w:div>
      </w:divsChild>
    </w:div>
    <w:div w:id="1397820522">
      <w:bodyDiv w:val="1"/>
      <w:marLeft w:val="0"/>
      <w:marRight w:val="0"/>
      <w:marTop w:val="0"/>
      <w:marBottom w:val="0"/>
      <w:divBdr>
        <w:top w:val="none" w:sz="0" w:space="0" w:color="auto"/>
        <w:left w:val="none" w:sz="0" w:space="0" w:color="auto"/>
        <w:bottom w:val="none" w:sz="0" w:space="0" w:color="auto"/>
        <w:right w:val="none" w:sz="0" w:space="0" w:color="auto"/>
      </w:divBdr>
      <w:divsChild>
        <w:div w:id="634333839">
          <w:marLeft w:val="0"/>
          <w:marRight w:val="0"/>
          <w:marTop w:val="0"/>
          <w:marBottom w:val="0"/>
          <w:divBdr>
            <w:top w:val="none" w:sz="0" w:space="0" w:color="auto"/>
            <w:left w:val="none" w:sz="0" w:space="0" w:color="auto"/>
            <w:bottom w:val="none" w:sz="0" w:space="0" w:color="auto"/>
            <w:right w:val="none" w:sz="0" w:space="0" w:color="auto"/>
          </w:divBdr>
        </w:div>
        <w:div w:id="1373269721">
          <w:marLeft w:val="0"/>
          <w:marRight w:val="0"/>
          <w:marTop w:val="0"/>
          <w:marBottom w:val="0"/>
          <w:divBdr>
            <w:top w:val="none" w:sz="0" w:space="0" w:color="auto"/>
            <w:left w:val="none" w:sz="0" w:space="0" w:color="auto"/>
            <w:bottom w:val="none" w:sz="0" w:space="0" w:color="auto"/>
            <w:right w:val="none" w:sz="0" w:space="0" w:color="auto"/>
          </w:divBdr>
        </w:div>
        <w:div w:id="1387681693">
          <w:marLeft w:val="0"/>
          <w:marRight w:val="0"/>
          <w:marTop w:val="0"/>
          <w:marBottom w:val="0"/>
          <w:divBdr>
            <w:top w:val="none" w:sz="0" w:space="0" w:color="auto"/>
            <w:left w:val="none" w:sz="0" w:space="0" w:color="auto"/>
            <w:bottom w:val="none" w:sz="0" w:space="0" w:color="auto"/>
            <w:right w:val="none" w:sz="0" w:space="0" w:color="auto"/>
          </w:divBdr>
        </w:div>
      </w:divsChild>
    </w:div>
    <w:div w:id="1400518906">
      <w:bodyDiv w:val="1"/>
      <w:marLeft w:val="0"/>
      <w:marRight w:val="0"/>
      <w:marTop w:val="0"/>
      <w:marBottom w:val="0"/>
      <w:divBdr>
        <w:top w:val="none" w:sz="0" w:space="0" w:color="auto"/>
        <w:left w:val="none" w:sz="0" w:space="0" w:color="auto"/>
        <w:bottom w:val="none" w:sz="0" w:space="0" w:color="auto"/>
        <w:right w:val="none" w:sz="0" w:space="0" w:color="auto"/>
      </w:divBdr>
      <w:divsChild>
        <w:div w:id="1954556342">
          <w:marLeft w:val="0"/>
          <w:marRight w:val="0"/>
          <w:marTop w:val="120"/>
          <w:marBottom w:val="120"/>
          <w:divBdr>
            <w:top w:val="none" w:sz="0" w:space="0" w:color="auto"/>
            <w:left w:val="none" w:sz="0" w:space="0" w:color="auto"/>
            <w:bottom w:val="none" w:sz="0" w:space="0" w:color="auto"/>
            <w:right w:val="none" w:sz="0" w:space="0" w:color="auto"/>
          </w:divBdr>
        </w:div>
        <w:div w:id="1160733044">
          <w:marLeft w:val="0"/>
          <w:marRight w:val="0"/>
          <w:marTop w:val="0"/>
          <w:marBottom w:val="0"/>
          <w:divBdr>
            <w:top w:val="none" w:sz="0" w:space="0" w:color="auto"/>
            <w:left w:val="none" w:sz="0" w:space="0" w:color="auto"/>
            <w:bottom w:val="none" w:sz="0" w:space="0" w:color="auto"/>
            <w:right w:val="none" w:sz="0" w:space="0" w:color="auto"/>
          </w:divBdr>
        </w:div>
      </w:divsChild>
    </w:div>
    <w:div w:id="1408110987">
      <w:bodyDiv w:val="1"/>
      <w:marLeft w:val="0"/>
      <w:marRight w:val="0"/>
      <w:marTop w:val="0"/>
      <w:marBottom w:val="0"/>
      <w:divBdr>
        <w:top w:val="none" w:sz="0" w:space="0" w:color="auto"/>
        <w:left w:val="none" w:sz="0" w:space="0" w:color="auto"/>
        <w:bottom w:val="none" w:sz="0" w:space="0" w:color="auto"/>
        <w:right w:val="none" w:sz="0" w:space="0" w:color="auto"/>
      </w:divBdr>
      <w:divsChild>
        <w:div w:id="1930506670">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sChild>
    </w:div>
    <w:div w:id="1409032819">
      <w:bodyDiv w:val="1"/>
      <w:marLeft w:val="0"/>
      <w:marRight w:val="0"/>
      <w:marTop w:val="0"/>
      <w:marBottom w:val="0"/>
      <w:divBdr>
        <w:top w:val="none" w:sz="0" w:space="0" w:color="auto"/>
        <w:left w:val="none" w:sz="0" w:space="0" w:color="auto"/>
        <w:bottom w:val="none" w:sz="0" w:space="0" w:color="auto"/>
        <w:right w:val="none" w:sz="0" w:space="0" w:color="auto"/>
      </w:divBdr>
      <w:divsChild>
        <w:div w:id="168302187">
          <w:marLeft w:val="0"/>
          <w:marRight w:val="0"/>
          <w:marTop w:val="120"/>
          <w:marBottom w:val="120"/>
          <w:divBdr>
            <w:top w:val="none" w:sz="0" w:space="0" w:color="auto"/>
            <w:left w:val="none" w:sz="0" w:space="0" w:color="auto"/>
            <w:bottom w:val="none" w:sz="0" w:space="0" w:color="auto"/>
            <w:right w:val="none" w:sz="0" w:space="0" w:color="auto"/>
          </w:divBdr>
          <w:divsChild>
            <w:div w:id="2060208237">
              <w:marLeft w:val="0"/>
              <w:marRight w:val="0"/>
              <w:marTop w:val="0"/>
              <w:marBottom w:val="0"/>
              <w:divBdr>
                <w:top w:val="none" w:sz="0" w:space="0" w:color="auto"/>
                <w:left w:val="none" w:sz="0" w:space="0" w:color="auto"/>
                <w:bottom w:val="none" w:sz="0" w:space="0" w:color="auto"/>
                <w:right w:val="none" w:sz="0" w:space="0" w:color="auto"/>
              </w:divBdr>
            </w:div>
          </w:divsChild>
        </w:div>
        <w:div w:id="283971547">
          <w:marLeft w:val="0"/>
          <w:marRight w:val="0"/>
          <w:marTop w:val="0"/>
          <w:marBottom w:val="0"/>
          <w:divBdr>
            <w:top w:val="none" w:sz="0" w:space="0" w:color="auto"/>
            <w:left w:val="none" w:sz="0" w:space="0" w:color="auto"/>
            <w:bottom w:val="none" w:sz="0" w:space="0" w:color="auto"/>
            <w:right w:val="none" w:sz="0" w:space="0" w:color="auto"/>
          </w:divBdr>
        </w:div>
      </w:divsChild>
    </w:div>
    <w:div w:id="1413311131">
      <w:bodyDiv w:val="1"/>
      <w:marLeft w:val="0"/>
      <w:marRight w:val="0"/>
      <w:marTop w:val="0"/>
      <w:marBottom w:val="0"/>
      <w:divBdr>
        <w:top w:val="none" w:sz="0" w:space="0" w:color="auto"/>
        <w:left w:val="none" w:sz="0" w:space="0" w:color="auto"/>
        <w:bottom w:val="none" w:sz="0" w:space="0" w:color="auto"/>
        <w:right w:val="none" w:sz="0" w:space="0" w:color="auto"/>
      </w:divBdr>
      <w:divsChild>
        <w:div w:id="1708748853">
          <w:marLeft w:val="0"/>
          <w:marRight w:val="0"/>
          <w:marTop w:val="0"/>
          <w:marBottom w:val="0"/>
          <w:divBdr>
            <w:top w:val="none" w:sz="0" w:space="0" w:color="auto"/>
            <w:left w:val="none" w:sz="0" w:space="0" w:color="auto"/>
            <w:bottom w:val="none" w:sz="0" w:space="0" w:color="auto"/>
            <w:right w:val="none" w:sz="0" w:space="0" w:color="auto"/>
          </w:divBdr>
          <w:divsChild>
            <w:div w:id="1773934102">
              <w:marLeft w:val="0"/>
              <w:marRight w:val="0"/>
              <w:marTop w:val="0"/>
              <w:marBottom w:val="0"/>
              <w:divBdr>
                <w:top w:val="none" w:sz="0" w:space="0" w:color="auto"/>
                <w:left w:val="none" w:sz="0" w:space="0" w:color="auto"/>
                <w:bottom w:val="none" w:sz="0" w:space="0" w:color="auto"/>
                <w:right w:val="none" w:sz="0" w:space="0" w:color="auto"/>
              </w:divBdr>
            </w:div>
          </w:divsChild>
        </w:div>
        <w:div w:id="650449843">
          <w:marLeft w:val="0"/>
          <w:marRight w:val="0"/>
          <w:marTop w:val="0"/>
          <w:marBottom w:val="120"/>
          <w:divBdr>
            <w:top w:val="none" w:sz="0" w:space="0" w:color="auto"/>
            <w:left w:val="none" w:sz="0" w:space="0" w:color="auto"/>
            <w:bottom w:val="none" w:sz="0" w:space="0" w:color="auto"/>
            <w:right w:val="none" w:sz="0" w:space="0" w:color="auto"/>
          </w:divBdr>
          <w:divsChild>
            <w:div w:id="1435320092">
              <w:marLeft w:val="0"/>
              <w:marRight w:val="0"/>
              <w:marTop w:val="0"/>
              <w:marBottom w:val="0"/>
              <w:divBdr>
                <w:top w:val="none" w:sz="0" w:space="0" w:color="auto"/>
                <w:left w:val="none" w:sz="0" w:space="0" w:color="auto"/>
                <w:bottom w:val="none" w:sz="0" w:space="0" w:color="auto"/>
                <w:right w:val="none" w:sz="0" w:space="0" w:color="auto"/>
              </w:divBdr>
              <w:divsChild>
                <w:div w:id="1509514779">
                  <w:marLeft w:val="0"/>
                  <w:marRight w:val="0"/>
                  <w:marTop w:val="0"/>
                  <w:marBottom w:val="0"/>
                  <w:divBdr>
                    <w:top w:val="none" w:sz="0" w:space="0" w:color="auto"/>
                    <w:left w:val="none" w:sz="0" w:space="0" w:color="auto"/>
                    <w:bottom w:val="none" w:sz="0" w:space="0" w:color="auto"/>
                    <w:right w:val="none" w:sz="0" w:space="0" w:color="auto"/>
                  </w:divBdr>
                </w:div>
                <w:div w:id="14321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7086">
      <w:bodyDiv w:val="1"/>
      <w:marLeft w:val="0"/>
      <w:marRight w:val="0"/>
      <w:marTop w:val="0"/>
      <w:marBottom w:val="0"/>
      <w:divBdr>
        <w:top w:val="none" w:sz="0" w:space="0" w:color="auto"/>
        <w:left w:val="none" w:sz="0" w:space="0" w:color="auto"/>
        <w:bottom w:val="none" w:sz="0" w:space="0" w:color="auto"/>
        <w:right w:val="none" w:sz="0" w:space="0" w:color="auto"/>
      </w:divBdr>
    </w:div>
    <w:div w:id="1425372955">
      <w:bodyDiv w:val="1"/>
      <w:marLeft w:val="0"/>
      <w:marRight w:val="0"/>
      <w:marTop w:val="0"/>
      <w:marBottom w:val="0"/>
      <w:divBdr>
        <w:top w:val="none" w:sz="0" w:space="0" w:color="auto"/>
        <w:left w:val="none" w:sz="0" w:space="0" w:color="auto"/>
        <w:bottom w:val="none" w:sz="0" w:space="0" w:color="auto"/>
        <w:right w:val="none" w:sz="0" w:space="0" w:color="auto"/>
      </w:divBdr>
      <w:divsChild>
        <w:div w:id="189799910">
          <w:marLeft w:val="0"/>
          <w:marRight w:val="0"/>
          <w:marTop w:val="0"/>
          <w:marBottom w:val="0"/>
          <w:divBdr>
            <w:top w:val="none" w:sz="0" w:space="0" w:color="auto"/>
            <w:left w:val="none" w:sz="0" w:space="0" w:color="auto"/>
            <w:bottom w:val="none" w:sz="0" w:space="0" w:color="auto"/>
            <w:right w:val="none" w:sz="0" w:space="0" w:color="auto"/>
          </w:divBdr>
          <w:divsChild>
            <w:div w:id="2126650447">
              <w:marLeft w:val="0"/>
              <w:marRight w:val="0"/>
              <w:marTop w:val="0"/>
              <w:marBottom w:val="0"/>
              <w:divBdr>
                <w:top w:val="none" w:sz="0" w:space="0" w:color="auto"/>
                <w:left w:val="none" w:sz="0" w:space="0" w:color="auto"/>
                <w:bottom w:val="none" w:sz="0" w:space="0" w:color="auto"/>
                <w:right w:val="none" w:sz="0" w:space="0" w:color="auto"/>
              </w:divBdr>
            </w:div>
          </w:divsChild>
        </w:div>
        <w:div w:id="1444225108">
          <w:marLeft w:val="0"/>
          <w:marRight w:val="0"/>
          <w:marTop w:val="0"/>
          <w:marBottom w:val="0"/>
          <w:divBdr>
            <w:top w:val="none" w:sz="0" w:space="0" w:color="auto"/>
            <w:left w:val="none" w:sz="0" w:space="0" w:color="auto"/>
            <w:bottom w:val="none" w:sz="0" w:space="0" w:color="auto"/>
            <w:right w:val="none" w:sz="0" w:space="0" w:color="auto"/>
          </w:divBdr>
          <w:divsChild>
            <w:div w:id="4666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10599">
      <w:bodyDiv w:val="1"/>
      <w:marLeft w:val="0"/>
      <w:marRight w:val="0"/>
      <w:marTop w:val="0"/>
      <w:marBottom w:val="0"/>
      <w:divBdr>
        <w:top w:val="none" w:sz="0" w:space="0" w:color="auto"/>
        <w:left w:val="none" w:sz="0" w:space="0" w:color="auto"/>
        <w:bottom w:val="none" w:sz="0" w:space="0" w:color="auto"/>
        <w:right w:val="none" w:sz="0" w:space="0" w:color="auto"/>
      </w:divBdr>
      <w:divsChild>
        <w:div w:id="162278819">
          <w:marLeft w:val="0"/>
          <w:marRight w:val="0"/>
          <w:marTop w:val="0"/>
          <w:marBottom w:val="0"/>
          <w:divBdr>
            <w:top w:val="none" w:sz="0" w:space="0" w:color="auto"/>
            <w:left w:val="none" w:sz="0" w:space="0" w:color="auto"/>
            <w:bottom w:val="none" w:sz="0" w:space="0" w:color="auto"/>
            <w:right w:val="none" w:sz="0" w:space="0" w:color="auto"/>
          </w:divBdr>
          <w:divsChild>
            <w:div w:id="2383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376">
      <w:bodyDiv w:val="1"/>
      <w:marLeft w:val="0"/>
      <w:marRight w:val="0"/>
      <w:marTop w:val="0"/>
      <w:marBottom w:val="0"/>
      <w:divBdr>
        <w:top w:val="none" w:sz="0" w:space="0" w:color="auto"/>
        <w:left w:val="none" w:sz="0" w:space="0" w:color="auto"/>
        <w:bottom w:val="none" w:sz="0" w:space="0" w:color="auto"/>
        <w:right w:val="none" w:sz="0" w:space="0" w:color="auto"/>
      </w:divBdr>
      <w:divsChild>
        <w:div w:id="730228936">
          <w:marLeft w:val="0"/>
          <w:marRight w:val="0"/>
          <w:marTop w:val="0"/>
          <w:marBottom w:val="0"/>
          <w:divBdr>
            <w:top w:val="none" w:sz="0" w:space="0" w:color="auto"/>
            <w:left w:val="none" w:sz="0" w:space="0" w:color="auto"/>
            <w:bottom w:val="none" w:sz="0" w:space="0" w:color="auto"/>
            <w:right w:val="none" w:sz="0" w:space="0" w:color="auto"/>
          </w:divBdr>
        </w:div>
        <w:div w:id="897592534">
          <w:marLeft w:val="0"/>
          <w:marRight w:val="0"/>
          <w:marTop w:val="0"/>
          <w:marBottom w:val="0"/>
          <w:divBdr>
            <w:top w:val="none" w:sz="0" w:space="0" w:color="auto"/>
            <w:left w:val="none" w:sz="0" w:space="0" w:color="auto"/>
            <w:bottom w:val="none" w:sz="0" w:space="0" w:color="auto"/>
            <w:right w:val="none" w:sz="0" w:space="0" w:color="auto"/>
          </w:divBdr>
        </w:div>
      </w:divsChild>
    </w:div>
    <w:div w:id="1458841330">
      <w:bodyDiv w:val="1"/>
      <w:marLeft w:val="0"/>
      <w:marRight w:val="0"/>
      <w:marTop w:val="0"/>
      <w:marBottom w:val="0"/>
      <w:divBdr>
        <w:top w:val="none" w:sz="0" w:space="0" w:color="auto"/>
        <w:left w:val="none" w:sz="0" w:space="0" w:color="auto"/>
        <w:bottom w:val="none" w:sz="0" w:space="0" w:color="auto"/>
        <w:right w:val="none" w:sz="0" w:space="0" w:color="auto"/>
      </w:divBdr>
      <w:divsChild>
        <w:div w:id="162280148">
          <w:marLeft w:val="0"/>
          <w:marRight w:val="0"/>
          <w:marTop w:val="0"/>
          <w:marBottom w:val="0"/>
          <w:divBdr>
            <w:top w:val="none" w:sz="0" w:space="0" w:color="auto"/>
            <w:left w:val="none" w:sz="0" w:space="0" w:color="auto"/>
            <w:bottom w:val="none" w:sz="0" w:space="0" w:color="auto"/>
            <w:right w:val="none" w:sz="0" w:space="0" w:color="auto"/>
          </w:divBdr>
          <w:divsChild>
            <w:div w:id="1226067386">
              <w:marLeft w:val="0"/>
              <w:marRight w:val="0"/>
              <w:marTop w:val="0"/>
              <w:marBottom w:val="0"/>
              <w:divBdr>
                <w:top w:val="none" w:sz="0" w:space="0" w:color="auto"/>
                <w:left w:val="none" w:sz="0" w:space="0" w:color="auto"/>
                <w:bottom w:val="none" w:sz="0" w:space="0" w:color="auto"/>
                <w:right w:val="none" w:sz="0" w:space="0" w:color="auto"/>
              </w:divBdr>
            </w:div>
          </w:divsChild>
        </w:div>
        <w:div w:id="1229221224">
          <w:marLeft w:val="0"/>
          <w:marRight w:val="0"/>
          <w:marTop w:val="0"/>
          <w:marBottom w:val="0"/>
          <w:divBdr>
            <w:top w:val="none" w:sz="0" w:space="0" w:color="auto"/>
            <w:left w:val="none" w:sz="0" w:space="0" w:color="auto"/>
            <w:bottom w:val="none" w:sz="0" w:space="0" w:color="auto"/>
            <w:right w:val="none" w:sz="0" w:space="0" w:color="auto"/>
          </w:divBdr>
          <w:divsChild>
            <w:div w:id="21176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3633">
      <w:bodyDiv w:val="1"/>
      <w:marLeft w:val="0"/>
      <w:marRight w:val="0"/>
      <w:marTop w:val="0"/>
      <w:marBottom w:val="0"/>
      <w:divBdr>
        <w:top w:val="none" w:sz="0" w:space="0" w:color="auto"/>
        <w:left w:val="none" w:sz="0" w:space="0" w:color="auto"/>
        <w:bottom w:val="none" w:sz="0" w:space="0" w:color="auto"/>
        <w:right w:val="none" w:sz="0" w:space="0" w:color="auto"/>
      </w:divBdr>
      <w:divsChild>
        <w:div w:id="214779038">
          <w:marLeft w:val="0"/>
          <w:marRight w:val="0"/>
          <w:marTop w:val="0"/>
          <w:marBottom w:val="0"/>
          <w:divBdr>
            <w:top w:val="none" w:sz="0" w:space="0" w:color="auto"/>
            <w:left w:val="none" w:sz="0" w:space="0" w:color="auto"/>
            <w:bottom w:val="none" w:sz="0" w:space="0" w:color="auto"/>
            <w:right w:val="none" w:sz="0" w:space="0" w:color="auto"/>
          </w:divBdr>
        </w:div>
        <w:div w:id="1917350778">
          <w:marLeft w:val="0"/>
          <w:marRight w:val="0"/>
          <w:marTop w:val="0"/>
          <w:marBottom w:val="0"/>
          <w:divBdr>
            <w:top w:val="none" w:sz="0" w:space="0" w:color="auto"/>
            <w:left w:val="none" w:sz="0" w:space="0" w:color="auto"/>
            <w:bottom w:val="none" w:sz="0" w:space="0" w:color="auto"/>
            <w:right w:val="none" w:sz="0" w:space="0" w:color="auto"/>
          </w:divBdr>
        </w:div>
        <w:div w:id="1111046552">
          <w:marLeft w:val="0"/>
          <w:marRight w:val="0"/>
          <w:marTop w:val="0"/>
          <w:marBottom w:val="0"/>
          <w:divBdr>
            <w:top w:val="none" w:sz="0" w:space="0" w:color="auto"/>
            <w:left w:val="none" w:sz="0" w:space="0" w:color="auto"/>
            <w:bottom w:val="none" w:sz="0" w:space="0" w:color="auto"/>
            <w:right w:val="none" w:sz="0" w:space="0" w:color="auto"/>
          </w:divBdr>
        </w:div>
        <w:div w:id="405421700">
          <w:marLeft w:val="0"/>
          <w:marRight w:val="0"/>
          <w:marTop w:val="0"/>
          <w:marBottom w:val="0"/>
          <w:divBdr>
            <w:top w:val="none" w:sz="0" w:space="0" w:color="auto"/>
            <w:left w:val="none" w:sz="0" w:space="0" w:color="auto"/>
            <w:bottom w:val="none" w:sz="0" w:space="0" w:color="auto"/>
            <w:right w:val="none" w:sz="0" w:space="0" w:color="auto"/>
          </w:divBdr>
        </w:div>
      </w:divsChild>
    </w:div>
    <w:div w:id="1463184613">
      <w:bodyDiv w:val="1"/>
      <w:marLeft w:val="0"/>
      <w:marRight w:val="0"/>
      <w:marTop w:val="0"/>
      <w:marBottom w:val="0"/>
      <w:divBdr>
        <w:top w:val="none" w:sz="0" w:space="0" w:color="auto"/>
        <w:left w:val="none" w:sz="0" w:space="0" w:color="auto"/>
        <w:bottom w:val="none" w:sz="0" w:space="0" w:color="auto"/>
        <w:right w:val="none" w:sz="0" w:space="0" w:color="auto"/>
      </w:divBdr>
      <w:divsChild>
        <w:div w:id="822701489">
          <w:marLeft w:val="0"/>
          <w:marRight w:val="0"/>
          <w:marTop w:val="0"/>
          <w:marBottom w:val="0"/>
          <w:divBdr>
            <w:top w:val="none" w:sz="0" w:space="0" w:color="auto"/>
            <w:left w:val="none" w:sz="0" w:space="0" w:color="auto"/>
            <w:bottom w:val="none" w:sz="0" w:space="0" w:color="auto"/>
            <w:right w:val="none" w:sz="0" w:space="0" w:color="auto"/>
          </w:divBdr>
        </w:div>
        <w:div w:id="1358195768">
          <w:marLeft w:val="0"/>
          <w:marRight w:val="0"/>
          <w:marTop w:val="0"/>
          <w:marBottom w:val="0"/>
          <w:divBdr>
            <w:top w:val="none" w:sz="0" w:space="0" w:color="auto"/>
            <w:left w:val="none" w:sz="0" w:space="0" w:color="auto"/>
            <w:bottom w:val="none" w:sz="0" w:space="0" w:color="auto"/>
            <w:right w:val="none" w:sz="0" w:space="0" w:color="auto"/>
          </w:divBdr>
        </w:div>
        <w:div w:id="1444112027">
          <w:marLeft w:val="0"/>
          <w:marRight w:val="0"/>
          <w:marTop w:val="0"/>
          <w:marBottom w:val="0"/>
          <w:divBdr>
            <w:top w:val="none" w:sz="0" w:space="0" w:color="auto"/>
            <w:left w:val="none" w:sz="0" w:space="0" w:color="auto"/>
            <w:bottom w:val="none" w:sz="0" w:space="0" w:color="auto"/>
            <w:right w:val="none" w:sz="0" w:space="0" w:color="auto"/>
          </w:divBdr>
        </w:div>
        <w:div w:id="1873810846">
          <w:marLeft w:val="0"/>
          <w:marRight w:val="0"/>
          <w:marTop w:val="0"/>
          <w:marBottom w:val="0"/>
          <w:divBdr>
            <w:top w:val="none" w:sz="0" w:space="0" w:color="auto"/>
            <w:left w:val="none" w:sz="0" w:space="0" w:color="auto"/>
            <w:bottom w:val="none" w:sz="0" w:space="0" w:color="auto"/>
            <w:right w:val="none" w:sz="0" w:space="0" w:color="auto"/>
          </w:divBdr>
        </w:div>
        <w:div w:id="1301888181">
          <w:marLeft w:val="0"/>
          <w:marRight w:val="0"/>
          <w:marTop w:val="0"/>
          <w:marBottom w:val="0"/>
          <w:divBdr>
            <w:top w:val="none" w:sz="0" w:space="0" w:color="auto"/>
            <w:left w:val="none" w:sz="0" w:space="0" w:color="auto"/>
            <w:bottom w:val="none" w:sz="0" w:space="0" w:color="auto"/>
            <w:right w:val="none" w:sz="0" w:space="0" w:color="auto"/>
          </w:divBdr>
        </w:div>
        <w:div w:id="147405781">
          <w:marLeft w:val="0"/>
          <w:marRight w:val="0"/>
          <w:marTop w:val="0"/>
          <w:marBottom w:val="0"/>
          <w:divBdr>
            <w:top w:val="none" w:sz="0" w:space="0" w:color="auto"/>
            <w:left w:val="none" w:sz="0" w:space="0" w:color="auto"/>
            <w:bottom w:val="none" w:sz="0" w:space="0" w:color="auto"/>
            <w:right w:val="none" w:sz="0" w:space="0" w:color="auto"/>
          </w:divBdr>
        </w:div>
        <w:div w:id="1889142264">
          <w:marLeft w:val="0"/>
          <w:marRight w:val="0"/>
          <w:marTop w:val="0"/>
          <w:marBottom w:val="0"/>
          <w:divBdr>
            <w:top w:val="none" w:sz="0" w:space="0" w:color="auto"/>
            <w:left w:val="none" w:sz="0" w:space="0" w:color="auto"/>
            <w:bottom w:val="none" w:sz="0" w:space="0" w:color="auto"/>
            <w:right w:val="none" w:sz="0" w:space="0" w:color="auto"/>
          </w:divBdr>
        </w:div>
        <w:div w:id="10955104">
          <w:marLeft w:val="0"/>
          <w:marRight w:val="0"/>
          <w:marTop w:val="0"/>
          <w:marBottom w:val="0"/>
          <w:divBdr>
            <w:top w:val="none" w:sz="0" w:space="0" w:color="auto"/>
            <w:left w:val="none" w:sz="0" w:space="0" w:color="auto"/>
            <w:bottom w:val="none" w:sz="0" w:space="0" w:color="auto"/>
            <w:right w:val="none" w:sz="0" w:space="0" w:color="auto"/>
          </w:divBdr>
        </w:div>
      </w:divsChild>
    </w:div>
    <w:div w:id="1470243072">
      <w:bodyDiv w:val="1"/>
      <w:marLeft w:val="0"/>
      <w:marRight w:val="0"/>
      <w:marTop w:val="0"/>
      <w:marBottom w:val="0"/>
      <w:divBdr>
        <w:top w:val="none" w:sz="0" w:space="0" w:color="auto"/>
        <w:left w:val="none" w:sz="0" w:space="0" w:color="auto"/>
        <w:bottom w:val="none" w:sz="0" w:space="0" w:color="auto"/>
        <w:right w:val="none" w:sz="0" w:space="0" w:color="auto"/>
      </w:divBdr>
      <w:divsChild>
        <w:div w:id="433090111">
          <w:marLeft w:val="0"/>
          <w:marRight w:val="0"/>
          <w:marTop w:val="0"/>
          <w:marBottom w:val="0"/>
          <w:divBdr>
            <w:top w:val="none" w:sz="0" w:space="0" w:color="auto"/>
            <w:left w:val="none" w:sz="0" w:space="0" w:color="auto"/>
            <w:bottom w:val="none" w:sz="0" w:space="0" w:color="auto"/>
            <w:right w:val="none" w:sz="0" w:space="0" w:color="auto"/>
          </w:divBdr>
        </w:div>
        <w:div w:id="79568801">
          <w:marLeft w:val="0"/>
          <w:marRight w:val="0"/>
          <w:marTop w:val="0"/>
          <w:marBottom w:val="0"/>
          <w:divBdr>
            <w:top w:val="none" w:sz="0" w:space="0" w:color="auto"/>
            <w:left w:val="none" w:sz="0" w:space="0" w:color="auto"/>
            <w:bottom w:val="none" w:sz="0" w:space="0" w:color="auto"/>
            <w:right w:val="none" w:sz="0" w:space="0" w:color="auto"/>
          </w:divBdr>
        </w:div>
        <w:div w:id="1826122623">
          <w:marLeft w:val="0"/>
          <w:marRight w:val="0"/>
          <w:marTop w:val="0"/>
          <w:marBottom w:val="0"/>
          <w:divBdr>
            <w:top w:val="none" w:sz="0" w:space="0" w:color="auto"/>
            <w:left w:val="none" w:sz="0" w:space="0" w:color="auto"/>
            <w:bottom w:val="none" w:sz="0" w:space="0" w:color="auto"/>
            <w:right w:val="none" w:sz="0" w:space="0" w:color="auto"/>
          </w:divBdr>
        </w:div>
        <w:div w:id="241453712">
          <w:marLeft w:val="0"/>
          <w:marRight w:val="0"/>
          <w:marTop w:val="0"/>
          <w:marBottom w:val="0"/>
          <w:divBdr>
            <w:top w:val="none" w:sz="0" w:space="0" w:color="auto"/>
            <w:left w:val="none" w:sz="0" w:space="0" w:color="auto"/>
            <w:bottom w:val="none" w:sz="0" w:space="0" w:color="auto"/>
            <w:right w:val="none" w:sz="0" w:space="0" w:color="auto"/>
          </w:divBdr>
        </w:div>
        <w:div w:id="478423516">
          <w:marLeft w:val="0"/>
          <w:marRight w:val="0"/>
          <w:marTop w:val="0"/>
          <w:marBottom w:val="0"/>
          <w:divBdr>
            <w:top w:val="none" w:sz="0" w:space="0" w:color="auto"/>
            <w:left w:val="none" w:sz="0" w:space="0" w:color="auto"/>
            <w:bottom w:val="none" w:sz="0" w:space="0" w:color="auto"/>
            <w:right w:val="none" w:sz="0" w:space="0" w:color="auto"/>
          </w:divBdr>
        </w:div>
        <w:div w:id="1892418122">
          <w:marLeft w:val="0"/>
          <w:marRight w:val="0"/>
          <w:marTop w:val="0"/>
          <w:marBottom w:val="0"/>
          <w:divBdr>
            <w:top w:val="none" w:sz="0" w:space="0" w:color="auto"/>
            <w:left w:val="none" w:sz="0" w:space="0" w:color="auto"/>
            <w:bottom w:val="none" w:sz="0" w:space="0" w:color="auto"/>
            <w:right w:val="none" w:sz="0" w:space="0" w:color="auto"/>
          </w:divBdr>
        </w:div>
      </w:divsChild>
    </w:div>
    <w:div w:id="1475414266">
      <w:bodyDiv w:val="1"/>
      <w:marLeft w:val="0"/>
      <w:marRight w:val="0"/>
      <w:marTop w:val="0"/>
      <w:marBottom w:val="0"/>
      <w:divBdr>
        <w:top w:val="none" w:sz="0" w:space="0" w:color="auto"/>
        <w:left w:val="none" w:sz="0" w:space="0" w:color="auto"/>
        <w:bottom w:val="none" w:sz="0" w:space="0" w:color="auto"/>
        <w:right w:val="none" w:sz="0" w:space="0" w:color="auto"/>
      </w:divBdr>
      <w:divsChild>
        <w:div w:id="1314724563">
          <w:marLeft w:val="0"/>
          <w:marRight w:val="0"/>
          <w:marTop w:val="0"/>
          <w:marBottom w:val="0"/>
          <w:divBdr>
            <w:top w:val="none" w:sz="0" w:space="0" w:color="auto"/>
            <w:left w:val="none" w:sz="0" w:space="0" w:color="auto"/>
            <w:bottom w:val="none" w:sz="0" w:space="0" w:color="auto"/>
            <w:right w:val="none" w:sz="0" w:space="0" w:color="auto"/>
          </w:divBdr>
          <w:divsChild>
            <w:div w:id="406076152">
              <w:marLeft w:val="0"/>
              <w:marRight w:val="0"/>
              <w:marTop w:val="0"/>
              <w:marBottom w:val="0"/>
              <w:divBdr>
                <w:top w:val="none" w:sz="0" w:space="0" w:color="auto"/>
                <w:left w:val="none" w:sz="0" w:space="0" w:color="auto"/>
                <w:bottom w:val="none" w:sz="0" w:space="0" w:color="auto"/>
                <w:right w:val="none" w:sz="0" w:space="0" w:color="auto"/>
              </w:divBdr>
            </w:div>
          </w:divsChild>
        </w:div>
        <w:div w:id="1347562648">
          <w:marLeft w:val="0"/>
          <w:marRight w:val="0"/>
          <w:marTop w:val="0"/>
          <w:marBottom w:val="0"/>
          <w:divBdr>
            <w:top w:val="none" w:sz="0" w:space="0" w:color="auto"/>
            <w:left w:val="none" w:sz="0" w:space="0" w:color="auto"/>
            <w:bottom w:val="none" w:sz="0" w:space="0" w:color="auto"/>
            <w:right w:val="none" w:sz="0" w:space="0" w:color="auto"/>
          </w:divBdr>
          <w:divsChild>
            <w:div w:id="4380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5855">
      <w:bodyDiv w:val="1"/>
      <w:marLeft w:val="0"/>
      <w:marRight w:val="0"/>
      <w:marTop w:val="0"/>
      <w:marBottom w:val="0"/>
      <w:divBdr>
        <w:top w:val="none" w:sz="0" w:space="0" w:color="auto"/>
        <w:left w:val="none" w:sz="0" w:space="0" w:color="auto"/>
        <w:bottom w:val="none" w:sz="0" w:space="0" w:color="auto"/>
        <w:right w:val="none" w:sz="0" w:space="0" w:color="auto"/>
      </w:divBdr>
      <w:divsChild>
        <w:div w:id="126317828">
          <w:marLeft w:val="0"/>
          <w:marRight w:val="0"/>
          <w:marTop w:val="0"/>
          <w:marBottom w:val="0"/>
          <w:divBdr>
            <w:top w:val="none" w:sz="0" w:space="0" w:color="auto"/>
            <w:left w:val="none" w:sz="0" w:space="0" w:color="auto"/>
            <w:bottom w:val="none" w:sz="0" w:space="0" w:color="auto"/>
            <w:right w:val="none" w:sz="0" w:space="0" w:color="auto"/>
          </w:divBdr>
        </w:div>
        <w:div w:id="976643132">
          <w:marLeft w:val="0"/>
          <w:marRight w:val="0"/>
          <w:marTop w:val="0"/>
          <w:marBottom w:val="0"/>
          <w:divBdr>
            <w:top w:val="none" w:sz="0" w:space="0" w:color="auto"/>
            <w:left w:val="none" w:sz="0" w:space="0" w:color="auto"/>
            <w:bottom w:val="none" w:sz="0" w:space="0" w:color="auto"/>
            <w:right w:val="none" w:sz="0" w:space="0" w:color="auto"/>
          </w:divBdr>
        </w:div>
        <w:div w:id="1006060127">
          <w:marLeft w:val="0"/>
          <w:marRight w:val="0"/>
          <w:marTop w:val="0"/>
          <w:marBottom w:val="0"/>
          <w:divBdr>
            <w:top w:val="none" w:sz="0" w:space="0" w:color="auto"/>
            <w:left w:val="none" w:sz="0" w:space="0" w:color="auto"/>
            <w:bottom w:val="none" w:sz="0" w:space="0" w:color="auto"/>
            <w:right w:val="none" w:sz="0" w:space="0" w:color="auto"/>
          </w:divBdr>
        </w:div>
      </w:divsChild>
    </w:div>
    <w:div w:id="1501198644">
      <w:bodyDiv w:val="1"/>
      <w:marLeft w:val="0"/>
      <w:marRight w:val="0"/>
      <w:marTop w:val="0"/>
      <w:marBottom w:val="0"/>
      <w:divBdr>
        <w:top w:val="none" w:sz="0" w:space="0" w:color="auto"/>
        <w:left w:val="none" w:sz="0" w:space="0" w:color="auto"/>
        <w:bottom w:val="none" w:sz="0" w:space="0" w:color="auto"/>
        <w:right w:val="none" w:sz="0" w:space="0" w:color="auto"/>
      </w:divBdr>
      <w:divsChild>
        <w:div w:id="2065986561">
          <w:marLeft w:val="0"/>
          <w:marRight w:val="0"/>
          <w:marTop w:val="0"/>
          <w:marBottom w:val="0"/>
          <w:divBdr>
            <w:top w:val="none" w:sz="0" w:space="0" w:color="auto"/>
            <w:left w:val="none" w:sz="0" w:space="0" w:color="auto"/>
            <w:bottom w:val="none" w:sz="0" w:space="0" w:color="auto"/>
            <w:right w:val="none" w:sz="0" w:space="0" w:color="auto"/>
          </w:divBdr>
        </w:div>
        <w:div w:id="1994945793">
          <w:marLeft w:val="0"/>
          <w:marRight w:val="0"/>
          <w:marTop w:val="0"/>
          <w:marBottom w:val="0"/>
          <w:divBdr>
            <w:top w:val="none" w:sz="0" w:space="0" w:color="auto"/>
            <w:left w:val="none" w:sz="0" w:space="0" w:color="auto"/>
            <w:bottom w:val="none" w:sz="0" w:space="0" w:color="auto"/>
            <w:right w:val="none" w:sz="0" w:space="0" w:color="auto"/>
          </w:divBdr>
        </w:div>
      </w:divsChild>
    </w:div>
    <w:div w:id="1503856883">
      <w:bodyDiv w:val="1"/>
      <w:marLeft w:val="0"/>
      <w:marRight w:val="0"/>
      <w:marTop w:val="0"/>
      <w:marBottom w:val="0"/>
      <w:divBdr>
        <w:top w:val="none" w:sz="0" w:space="0" w:color="auto"/>
        <w:left w:val="none" w:sz="0" w:space="0" w:color="auto"/>
        <w:bottom w:val="none" w:sz="0" w:space="0" w:color="auto"/>
        <w:right w:val="none" w:sz="0" w:space="0" w:color="auto"/>
      </w:divBdr>
    </w:div>
    <w:div w:id="1516765548">
      <w:bodyDiv w:val="1"/>
      <w:marLeft w:val="0"/>
      <w:marRight w:val="0"/>
      <w:marTop w:val="0"/>
      <w:marBottom w:val="0"/>
      <w:divBdr>
        <w:top w:val="none" w:sz="0" w:space="0" w:color="auto"/>
        <w:left w:val="none" w:sz="0" w:space="0" w:color="auto"/>
        <w:bottom w:val="none" w:sz="0" w:space="0" w:color="auto"/>
        <w:right w:val="none" w:sz="0" w:space="0" w:color="auto"/>
      </w:divBdr>
      <w:divsChild>
        <w:div w:id="1432622570">
          <w:marLeft w:val="0"/>
          <w:marRight w:val="0"/>
          <w:marTop w:val="0"/>
          <w:marBottom w:val="0"/>
          <w:divBdr>
            <w:top w:val="none" w:sz="0" w:space="0" w:color="auto"/>
            <w:left w:val="none" w:sz="0" w:space="0" w:color="auto"/>
            <w:bottom w:val="none" w:sz="0" w:space="0" w:color="auto"/>
            <w:right w:val="none" w:sz="0" w:space="0" w:color="auto"/>
          </w:divBdr>
          <w:divsChild>
            <w:div w:id="730813691">
              <w:marLeft w:val="0"/>
              <w:marRight w:val="0"/>
              <w:marTop w:val="0"/>
              <w:marBottom w:val="0"/>
              <w:divBdr>
                <w:top w:val="none" w:sz="0" w:space="0" w:color="auto"/>
                <w:left w:val="none" w:sz="0" w:space="0" w:color="auto"/>
                <w:bottom w:val="none" w:sz="0" w:space="0" w:color="auto"/>
                <w:right w:val="none" w:sz="0" w:space="0" w:color="auto"/>
              </w:divBdr>
            </w:div>
          </w:divsChild>
        </w:div>
        <w:div w:id="348459021">
          <w:marLeft w:val="0"/>
          <w:marRight w:val="0"/>
          <w:marTop w:val="0"/>
          <w:marBottom w:val="0"/>
          <w:divBdr>
            <w:top w:val="none" w:sz="0" w:space="0" w:color="auto"/>
            <w:left w:val="none" w:sz="0" w:space="0" w:color="auto"/>
            <w:bottom w:val="none" w:sz="0" w:space="0" w:color="auto"/>
            <w:right w:val="none" w:sz="0" w:space="0" w:color="auto"/>
          </w:divBdr>
          <w:divsChild>
            <w:div w:id="13727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497">
      <w:bodyDiv w:val="1"/>
      <w:marLeft w:val="0"/>
      <w:marRight w:val="0"/>
      <w:marTop w:val="0"/>
      <w:marBottom w:val="0"/>
      <w:divBdr>
        <w:top w:val="none" w:sz="0" w:space="0" w:color="auto"/>
        <w:left w:val="none" w:sz="0" w:space="0" w:color="auto"/>
        <w:bottom w:val="none" w:sz="0" w:space="0" w:color="auto"/>
        <w:right w:val="none" w:sz="0" w:space="0" w:color="auto"/>
      </w:divBdr>
      <w:divsChild>
        <w:div w:id="715083204">
          <w:marLeft w:val="0"/>
          <w:marRight w:val="0"/>
          <w:marTop w:val="120"/>
          <w:marBottom w:val="120"/>
          <w:divBdr>
            <w:top w:val="none" w:sz="0" w:space="0" w:color="auto"/>
            <w:left w:val="none" w:sz="0" w:space="0" w:color="auto"/>
            <w:bottom w:val="none" w:sz="0" w:space="0" w:color="auto"/>
            <w:right w:val="none" w:sz="0" w:space="0" w:color="auto"/>
          </w:divBdr>
          <w:divsChild>
            <w:div w:id="1874994476">
              <w:marLeft w:val="0"/>
              <w:marRight w:val="0"/>
              <w:marTop w:val="0"/>
              <w:marBottom w:val="0"/>
              <w:divBdr>
                <w:top w:val="none" w:sz="0" w:space="0" w:color="auto"/>
                <w:left w:val="none" w:sz="0" w:space="0" w:color="auto"/>
                <w:bottom w:val="none" w:sz="0" w:space="0" w:color="auto"/>
                <w:right w:val="none" w:sz="0" w:space="0" w:color="auto"/>
              </w:divBdr>
            </w:div>
          </w:divsChild>
        </w:div>
        <w:div w:id="1793398274">
          <w:marLeft w:val="0"/>
          <w:marRight w:val="0"/>
          <w:marTop w:val="0"/>
          <w:marBottom w:val="0"/>
          <w:divBdr>
            <w:top w:val="none" w:sz="0" w:space="0" w:color="auto"/>
            <w:left w:val="none" w:sz="0" w:space="0" w:color="auto"/>
            <w:bottom w:val="none" w:sz="0" w:space="0" w:color="auto"/>
            <w:right w:val="none" w:sz="0" w:space="0" w:color="auto"/>
          </w:divBdr>
        </w:div>
      </w:divsChild>
    </w:div>
    <w:div w:id="1522864259">
      <w:bodyDiv w:val="1"/>
      <w:marLeft w:val="0"/>
      <w:marRight w:val="0"/>
      <w:marTop w:val="0"/>
      <w:marBottom w:val="0"/>
      <w:divBdr>
        <w:top w:val="none" w:sz="0" w:space="0" w:color="auto"/>
        <w:left w:val="none" w:sz="0" w:space="0" w:color="auto"/>
        <w:bottom w:val="none" w:sz="0" w:space="0" w:color="auto"/>
        <w:right w:val="none" w:sz="0" w:space="0" w:color="auto"/>
      </w:divBdr>
      <w:divsChild>
        <w:div w:id="249508245">
          <w:marLeft w:val="0"/>
          <w:marRight w:val="0"/>
          <w:marTop w:val="0"/>
          <w:marBottom w:val="0"/>
          <w:divBdr>
            <w:top w:val="none" w:sz="0" w:space="0" w:color="auto"/>
            <w:left w:val="none" w:sz="0" w:space="0" w:color="auto"/>
            <w:bottom w:val="none" w:sz="0" w:space="0" w:color="auto"/>
            <w:right w:val="none" w:sz="0" w:space="0" w:color="auto"/>
          </w:divBdr>
          <w:divsChild>
            <w:div w:id="458693064">
              <w:marLeft w:val="0"/>
              <w:marRight w:val="0"/>
              <w:marTop w:val="0"/>
              <w:marBottom w:val="0"/>
              <w:divBdr>
                <w:top w:val="none" w:sz="0" w:space="0" w:color="auto"/>
                <w:left w:val="none" w:sz="0" w:space="0" w:color="auto"/>
                <w:bottom w:val="none" w:sz="0" w:space="0" w:color="auto"/>
                <w:right w:val="none" w:sz="0" w:space="0" w:color="auto"/>
              </w:divBdr>
            </w:div>
          </w:divsChild>
        </w:div>
        <w:div w:id="1261643130">
          <w:marLeft w:val="0"/>
          <w:marRight w:val="0"/>
          <w:marTop w:val="0"/>
          <w:marBottom w:val="0"/>
          <w:divBdr>
            <w:top w:val="none" w:sz="0" w:space="0" w:color="auto"/>
            <w:left w:val="none" w:sz="0" w:space="0" w:color="auto"/>
            <w:bottom w:val="none" w:sz="0" w:space="0" w:color="auto"/>
            <w:right w:val="none" w:sz="0" w:space="0" w:color="auto"/>
          </w:divBdr>
          <w:divsChild>
            <w:div w:id="6895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845">
      <w:bodyDiv w:val="1"/>
      <w:marLeft w:val="0"/>
      <w:marRight w:val="0"/>
      <w:marTop w:val="0"/>
      <w:marBottom w:val="0"/>
      <w:divBdr>
        <w:top w:val="none" w:sz="0" w:space="0" w:color="auto"/>
        <w:left w:val="none" w:sz="0" w:space="0" w:color="auto"/>
        <w:bottom w:val="none" w:sz="0" w:space="0" w:color="auto"/>
        <w:right w:val="none" w:sz="0" w:space="0" w:color="auto"/>
      </w:divBdr>
      <w:divsChild>
        <w:div w:id="678898123">
          <w:marLeft w:val="0"/>
          <w:marRight w:val="0"/>
          <w:marTop w:val="120"/>
          <w:marBottom w:val="120"/>
          <w:divBdr>
            <w:top w:val="none" w:sz="0" w:space="0" w:color="auto"/>
            <w:left w:val="none" w:sz="0" w:space="0" w:color="auto"/>
            <w:bottom w:val="none" w:sz="0" w:space="0" w:color="auto"/>
            <w:right w:val="none" w:sz="0" w:space="0" w:color="auto"/>
          </w:divBdr>
          <w:divsChild>
            <w:div w:id="756049901">
              <w:marLeft w:val="0"/>
              <w:marRight w:val="0"/>
              <w:marTop w:val="0"/>
              <w:marBottom w:val="0"/>
              <w:divBdr>
                <w:top w:val="none" w:sz="0" w:space="0" w:color="auto"/>
                <w:left w:val="none" w:sz="0" w:space="0" w:color="auto"/>
                <w:bottom w:val="none" w:sz="0" w:space="0" w:color="auto"/>
                <w:right w:val="none" w:sz="0" w:space="0" w:color="auto"/>
              </w:divBdr>
            </w:div>
          </w:divsChild>
        </w:div>
        <w:div w:id="1606157675">
          <w:marLeft w:val="0"/>
          <w:marRight w:val="0"/>
          <w:marTop w:val="0"/>
          <w:marBottom w:val="0"/>
          <w:divBdr>
            <w:top w:val="none" w:sz="0" w:space="0" w:color="auto"/>
            <w:left w:val="none" w:sz="0" w:space="0" w:color="auto"/>
            <w:bottom w:val="none" w:sz="0" w:space="0" w:color="auto"/>
            <w:right w:val="none" w:sz="0" w:space="0" w:color="auto"/>
          </w:divBdr>
        </w:div>
      </w:divsChild>
    </w:div>
    <w:div w:id="1531794702">
      <w:bodyDiv w:val="1"/>
      <w:marLeft w:val="0"/>
      <w:marRight w:val="0"/>
      <w:marTop w:val="0"/>
      <w:marBottom w:val="0"/>
      <w:divBdr>
        <w:top w:val="none" w:sz="0" w:space="0" w:color="auto"/>
        <w:left w:val="none" w:sz="0" w:space="0" w:color="auto"/>
        <w:bottom w:val="none" w:sz="0" w:space="0" w:color="auto"/>
        <w:right w:val="none" w:sz="0" w:space="0" w:color="auto"/>
      </w:divBdr>
      <w:divsChild>
        <w:div w:id="353966210">
          <w:marLeft w:val="0"/>
          <w:marRight w:val="0"/>
          <w:marTop w:val="0"/>
          <w:marBottom w:val="0"/>
          <w:divBdr>
            <w:top w:val="none" w:sz="0" w:space="0" w:color="auto"/>
            <w:left w:val="none" w:sz="0" w:space="0" w:color="auto"/>
            <w:bottom w:val="none" w:sz="0" w:space="0" w:color="auto"/>
            <w:right w:val="none" w:sz="0" w:space="0" w:color="auto"/>
          </w:divBdr>
        </w:div>
        <w:div w:id="1278020691">
          <w:marLeft w:val="0"/>
          <w:marRight w:val="0"/>
          <w:marTop w:val="0"/>
          <w:marBottom w:val="0"/>
          <w:divBdr>
            <w:top w:val="none" w:sz="0" w:space="0" w:color="auto"/>
            <w:left w:val="none" w:sz="0" w:space="0" w:color="auto"/>
            <w:bottom w:val="none" w:sz="0" w:space="0" w:color="auto"/>
            <w:right w:val="none" w:sz="0" w:space="0" w:color="auto"/>
          </w:divBdr>
        </w:div>
        <w:div w:id="1428650769">
          <w:marLeft w:val="0"/>
          <w:marRight w:val="0"/>
          <w:marTop w:val="0"/>
          <w:marBottom w:val="0"/>
          <w:divBdr>
            <w:top w:val="none" w:sz="0" w:space="0" w:color="auto"/>
            <w:left w:val="none" w:sz="0" w:space="0" w:color="auto"/>
            <w:bottom w:val="none" w:sz="0" w:space="0" w:color="auto"/>
            <w:right w:val="none" w:sz="0" w:space="0" w:color="auto"/>
          </w:divBdr>
        </w:div>
        <w:div w:id="1517040580">
          <w:marLeft w:val="0"/>
          <w:marRight w:val="0"/>
          <w:marTop w:val="0"/>
          <w:marBottom w:val="0"/>
          <w:divBdr>
            <w:top w:val="none" w:sz="0" w:space="0" w:color="auto"/>
            <w:left w:val="none" w:sz="0" w:space="0" w:color="auto"/>
            <w:bottom w:val="none" w:sz="0" w:space="0" w:color="auto"/>
            <w:right w:val="none" w:sz="0" w:space="0" w:color="auto"/>
          </w:divBdr>
        </w:div>
        <w:div w:id="1539202208">
          <w:marLeft w:val="0"/>
          <w:marRight w:val="0"/>
          <w:marTop w:val="0"/>
          <w:marBottom w:val="0"/>
          <w:divBdr>
            <w:top w:val="none" w:sz="0" w:space="0" w:color="auto"/>
            <w:left w:val="none" w:sz="0" w:space="0" w:color="auto"/>
            <w:bottom w:val="none" w:sz="0" w:space="0" w:color="auto"/>
            <w:right w:val="none" w:sz="0" w:space="0" w:color="auto"/>
          </w:divBdr>
        </w:div>
        <w:div w:id="2054843952">
          <w:marLeft w:val="0"/>
          <w:marRight w:val="0"/>
          <w:marTop w:val="0"/>
          <w:marBottom w:val="0"/>
          <w:divBdr>
            <w:top w:val="none" w:sz="0" w:space="0" w:color="auto"/>
            <w:left w:val="none" w:sz="0" w:space="0" w:color="auto"/>
            <w:bottom w:val="none" w:sz="0" w:space="0" w:color="auto"/>
            <w:right w:val="none" w:sz="0" w:space="0" w:color="auto"/>
          </w:divBdr>
        </w:div>
        <w:div w:id="2127001921">
          <w:marLeft w:val="0"/>
          <w:marRight w:val="0"/>
          <w:marTop w:val="0"/>
          <w:marBottom w:val="0"/>
          <w:divBdr>
            <w:top w:val="none" w:sz="0" w:space="0" w:color="auto"/>
            <w:left w:val="none" w:sz="0" w:space="0" w:color="auto"/>
            <w:bottom w:val="none" w:sz="0" w:space="0" w:color="auto"/>
            <w:right w:val="none" w:sz="0" w:space="0" w:color="auto"/>
          </w:divBdr>
        </w:div>
        <w:div w:id="2144079102">
          <w:marLeft w:val="0"/>
          <w:marRight w:val="0"/>
          <w:marTop w:val="0"/>
          <w:marBottom w:val="0"/>
          <w:divBdr>
            <w:top w:val="none" w:sz="0" w:space="0" w:color="auto"/>
            <w:left w:val="none" w:sz="0" w:space="0" w:color="auto"/>
            <w:bottom w:val="none" w:sz="0" w:space="0" w:color="auto"/>
            <w:right w:val="none" w:sz="0" w:space="0" w:color="auto"/>
          </w:divBdr>
        </w:div>
      </w:divsChild>
    </w:div>
    <w:div w:id="1540122972">
      <w:bodyDiv w:val="1"/>
      <w:marLeft w:val="0"/>
      <w:marRight w:val="0"/>
      <w:marTop w:val="0"/>
      <w:marBottom w:val="0"/>
      <w:divBdr>
        <w:top w:val="none" w:sz="0" w:space="0" w:color="auto"/>
        <w:left w:val="none" w:sz="0" w:space="0" w:color="auto"/>
        <w:bottom w:val="none" w:sz="0" w:space="0" w:color="auto"/>
        <w:right w:val="none" w:sz="0" w:space="0" w:color="auto"/>
      </w:divBdr>
      <w:divsChild>
        <w:div w:id="841965771">
          <w:marLeft w:val="0"/>
          <w:marRight w:val="0"/>
          <w:marTop w:val="0"/>
          <w:marBottom w:val="0"/>
          <w:divBdr>
            <w:top w:val="none" w:sz="0" w:space="0" w:color="auto"/>
            <w:left w:val="none" w:sz="0" w:space="0" w:color="auto"/>
            <w:bottom w:val="none" w:sz="0" w:space="0" w:color="auto"/>
            <w:right w:val="none" w:sz="0" w:space="0" w:color="auto"/>
          </w:divBdr>
          <w:divsChild>
            <w:div w:id="2072341599">
              <w:marLeft w:val="0"/>
              <w:marRight w:val="0"/>
              <w:marTop w:val="0"/>
              <w:marBottom w:val="0"/>
              <w:divBdr>
                <w:top w:val="none" w:sz="0" w:space="0" w:color="auto"/>
                <w:left w:val="none" w:sz="0" w:space="0" w:color="auto"/>
                <w:bottom w:val="none" w:sz="0" w:space="0" w:color="auto"/>
                <w:right w:val="none" w:sz="0" w:space="0" w:color="auto"/>
              </w:divBdr>
            </w:div>
          </w:divsChild>
        </w:div>
        <w:div w:id="2104255124">
          <w:marLeft w:val="0"/>
          <w:marRight w:val="0"/>
          <w:marTop w:val="0"/>
          <w:marBottom w:val="0"/>
          <w:divBdr>
            <w:top w:val="none" w:sz="0" w:space="0" w:color="auto"/>
            <w:left w:val="none" w:sz="0" w:space="0" w:color="auto"/>
            <w:bottom w:val="none" w:sz="0" w:space="0" w:color="auto"/>
            <w:right w:val="none" w:sz="0" w:space="0" w:color="auto"/>
          </w:divBdr>
          <w:divsChild>
            <w:div w:id="19086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9900">
      <w:bodyDiv w:val="1"/>
      <w:marLeft w:val="0"/>
      <w:marRight w:val="0"/>
      <w:marTop w:val="0"/>
      <w:marBottom w:val="0"/>
      <w:divBdr>
        <w:top w:val="none" w:sz="0" w:space="0" w:color="auto"/>
        <w:left w:val="none" w:sz="0" w:space="0" w:color="auto"/>
        <w:bottom w:val="none" w:sz="0" w:space="0" w:color="auto"/>
        <w:right w:val="none" w:sz="0" w:space="0" w:color="auto"/>
      </w:divBdr>
      <w:divsChild>
        <w:div w:id="350035811">
          <w:marLeft w:val="0"/>
          <w:marRight w:val="0"/>
          <w:marTop w:val="120"/>
          <w:marBottom w:val="120"/>
          <w:divBdr>
            <w:top w:val="none" w:sz="0" w:space="0" w:color="auto"/>
            <w:left w:val="none" w:sz="0" w:space="0" w:color="auto"/>
            <w:bottom w:val="none" w:sz="0" w:space="0" w:color="auto"/>
            <w:right w:val="none" w:sz="0" w:space="0" w:color="auto"/>
          </w:divBdr>
          <w:divsChild>
            <w:div w:id="165632150">
              <w:marLeft w:val="0"/>
              <w:marRight w:val="0"/>
              <w:marTop w:val="0"/>
              <w:marBottom w:val="0"/>
              <w:divBdr>
                <w:top w:val="none" w:sz="0" w:space="0" w:color="auto"/>
                <w:left w:val="none" w:sz="0" w:space="0" w:color="auto"/>
                <w:bottom w:val="none" w:sz="0" w:space="0" w:color="auto"/>
                <w:right w:val="none" w:sz="0" w:space="0" w:color="auto"/>
              </w:divBdr>
            </w:div>
          </w:divsChild>
        </w:div>
        <w:div w:id="995374336">
          <w:marLeft w:val="0"/>
          <w:marRight w:val="0"/>
          <w:marTop w:val="0"/>
          <w:marBottom w:val="0"/>
          <w:divBdr>
            <w:top w:val="none" w:sz="0" w:space="0" w:color="auto"/>
            <w:left w:val="none" w:sz="0" w:space="0" w:color="auto"/>
            <w:bottom w:val="none" w:sz="0" w:space="0" w:color="auto"/>
            <w:right w:val="none" w:sz="0" w:space="0" w:color="auto"/>
          </w:divBdr>
        </w:div>
      </w:divsChild>
    </w:div>
    <w:div w:id="1560096261">
      <w:bodyDiv w:val="1"/>
      <w:marLeft w:val="0"/>
      <w:marRight w:val="0"/>
      <w:marTop w:val="0"/>
      <w:marBottom w:val="0"/>
      <w:divBdr>
        <w:top w:val="none" w:sz="0" w:space="0" w:color="auto"/>
        <w:left w:val="none" w:sz="0" w:space="0" w:color="auto"/>
        <w:bottom w:val="none" w:sz="0" w:space="0" w:color="auto"/>
        <w:right w:val="none" w:sz="0" w:space="0" w:color="auto"/>
      </w:divBdr>
      <w:divsChild>
        <w:div w:id="1773626362">
          <w:marLeft w:val="0"/>
          <w:marRight w:val="0"/>
          <w:marTop w:val="0"/>
          <w:marBottom w:val="0"/>
          <w:divBdr>
            <w:top w:val="none" w:sz="0" w:space="0" w:color="auto"/>
            <w:left w:val="none" w:sz="0" w:space="0" w:color="auto"/>
            <w:bottom w:val="none" w:sz="0" w:space="0" w:color="auto"/>
            <w:right w:val="none" w:sz="0" w:space="0" w:color="auto"/>
          </w:divBdr>
          <w:divsChild>
            <w:div w:id="195779817">
              <w:marLeft w:val="0"/>
              <w:marRight w:val="0"/>
              <w:marTop w:val="0"/>
              <w:marBottom w:val="0"/>
              <w:divBdr>
                <w:top w:val="none" w:sz="0" w:space="0" w:color="auto"/>
                <w:left w:val="none" w:sz="0" w:space="0" w:color="auto"/>
                <w:bottom w:val="none" w:sz="0" w:space="0" w:color="auto"/>
                <w:right w:val="none" w:sz="0" w:space="0" w:color="auto"/>
              </w:divBdr>
            </w:div>
          </w:divsChild>
        </w:div>
        <w:div w:id="101195961">
          <w:marLeft w:val="0"/>
          <w:marRight w:val="0"/>
          <w:marTop w:val="0"/>
          <w:marBottom w:val="0"/>
          <w:divBdr>
            <w:top w:val="none" w:sz="0" w:space="0" w:color="auto"/>
            <w:left w:val="none" w:sz="0" w:space="0" w:color="auto"/>
            <w:bottom w:val="none" w:sz="0" w:space="0" w:color="auto"/>
            <w:right w:val="none" w:sz="0" w:space="0" w:color="auto"/>
          </w:divBdr>
          <w:divsChild>
            <w:div w:id="60038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2504">
      <w:bodyDiv w:val="1"/>
      <w:marLeft w:val="0"/>
      <w:marRight w:val="0"/>
      <w:marTop w:val="0"/>
      <w:marBottom w:val="0"/>
      <w:divBdr>
        <w:top w:val="none" w:sz="0" w:space="0" w:color="auto"/>
        <w:left w:val="none" w:sz="0" w:space="0" w:color="auto"/>
        <w:bottom w:val="none" w:sz="0" w:space="0" w:color="auto"/>
        <w:right w:val="none" w:sz="0" w:space="0" w:color="auto"/>
      </w:divBdr>
    </w:div>
    <w:div w:id="1569993257">
      <w:bodyDiv w:val="1"/>
      <w:marLeft w:val="0"/>
      <w:marRight w:val="0"/>
      <w:marTop w:val="0"/>
      <w:marBottom w:val="0"/>
      <w:divBdr>
        <w:top w:val="none" w:sz="0" w:space="0" w:color="auto"/>
        <w:left w:val="none" w:sz="0" w:space="0" w:color="auto"/>
        <w:bottom w:val="none" w:sz="0" w:space="0" w:color="auto"/>
        <w:right w:val="none" w:sz="0" w:space="0" w:color="auto"/>
      </w:divBdr>
      <w:divsChild>
        <w:div w:id="305428671">
          <w:marLeft w:val="0"/>
          <w:marRight w:val="0"/>
          <w:marTop w:val="0"/>
          <w:marBottom w:val="0"/>
          <w:divBdr>
            <w:top w:val="none" w:sz="0" w:space="0" w:color="auto"/>
            <w:left w:val="none" w:sz="0" w:space="0" w:color="auto"/>
            <w:bottom w:val="none" w:sz="0" w:space="0" w:color="auto"/>
            <w:right w:val="none" w:sz="0" w:space="0" w:color="auto"/>
          </w:divBdr>
          <w:divsChild>
            <w:div w:id="192236299">
              <w:marLeft w:val="0"/>
              <w:marRight w:val="0"/>
              <w:marTop w:val="0"/>
              <w:marBottom w:val="0"/>
              <w:divBdr>
                <w:top w:val="none" w:sz="0" w:space="0" w:color="auto"/>
                <w:left w:val="none" w:sz="0" w:space="0" w:color="auto"/>
                <w:bottom w:val="none" w:sz="0" w:space="0" w:color="auto"/>
                <w:right w:val="none" w:sz="0" w:space="0" w:color="auto"/>
              </w:divBdr>
            </w:div>
          </w:divsChild>
        </w:div>
        <w:div w:id="320429089">
          <w:marLeft w:val="0"/>
          <w:marRight w:val="0"/>
          <w:marTop w:val="0"/>
          <w:marBottom w:val="0"/>
          <w:divBdr>
            <w:top w:val="none" w:sz="0" w:space="0" w:color="auto"/>
            <w:left w:val="none" w:sz="0" w:space="0" w:color="auto"/>
            <w:bottom w:val="none" w:sz="0" w:space="0" w:color="auto"/>
            <w:right w:val="none" w:sz="0" w:space="0" w:color="auto"/>
          </w:divBdr>
          <w:divsChild>
            <w:div w:id="20836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6087">
      <w:bodyDiv w:val="1"/>
      <w:marLeft w:val="0"/>
      <w:marRight w:val="0"/>
      <w:marTop w:val="0"/>
      <w:marBottom w:val="0"/>
      <w:divBdr>
        <w:top w:val="none" w:sz="0" w:space="0" w:color="auto"/>
        <w:left w:val="none" w:sz="0" w:space="0" w:color="auto"/>
        <w:bottom w:val="none" w:sz="0" w:space="0" w:color="auto"/>
        <w:right w:val="none" w:sz="0" w:space="0" w:color="auto"/>
      </w:divBdr>
      <w:divsChild>
        <w:div w:id="1154375402">
          <w:marLeft w:val="0"/>
          <w:marRight w:val="0"/>
          <w:marTop w:val="0"/>
          <w:marBottom w:val="0"/>
          <w:divBdr>
            <w:top w:val="none" w:sz="0" w:space="0" w:color="auto"/>
            <w:left w:val="none" w:sz="0" w:space="0" w:color="auto"/>
            <w:bottom w:val="none" w:sz="0" w:space="0" w:color="auto"/>
            <w:right w:val="none" w:sz="0" w:space="0" w:color="auto"/>
          </w:divBdr>
          <w:divsChild>
            <w:div w:id="9658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2422">
      <w:bodyDiv w:val="1"/>
      <w:marLeft w:val="0"/>
      <w:marRight w:val="0"/>
      <w:marTop w:val="0"/>
      <w:marBottom w:val="0"/>
      <w:divBdr>
        <w:top w:val="none" w:sz="0" w:space="0" w:color="auto"/>
        <w:left w:val="none" w:sz="0" w:space="0" w:color="auto"/>
        <w:bottom w:val="none" w:sz="0" w:space="0" w:color="auto"/>
        <w:right w:val="none" w:sz="0" w:space="0" w:color="auto"/>
      </w:divBdr>
      <w:divsChild>
        <w:div w:id="762141768">
          <w:marLeft w:val="0"/>
          <w:marRight w:val="0"/>
          <w:marTop w:val="0"/>
          <w:marBottom w:val="0"/>
          <w:divBdr>
            <w:top w:val="none" w:sz="0" w:space="0" w:color="auto"/>
            <w:left w:val="none" w:sz="0" w:space="0" w:color="auto"/>
            <w:bottom w:val="none" w:sz="0" w:space="0" w:color="auto"/>
            <w:right w:val="none" w:sz="0" w:space="0" w:color="auto"/>
          </w:divBdr>
          <w:divsChild>
            <w:div w:id="730692731">
              <w:marLeft w:val="0"/>
              <w:marRight w:val="0"/>
              <w:marTop w:val="0"/>
              <w:marBottom w:val="0"/>
              <w:divBdr>
                <w:top w:val="none" w:sz="0" w:space="0" w:color="auto"/>
                <w:left w:val="none" w:sz="0" w:space="0" w:color="auto"/>
                <w:bottom w:val="none" w:sz="0" w:space="0" w:color="auto"/>
                <w:right w:val="none" w:sz="0" w:space="0" w:color="auto"/>
              </w:divBdr>
            </w:div>
          </w:divsChild>
        </w:div>
        <w:div w:id="1215239908">
          <w:marLeft w:val="0"/>
          <w:marRight w:val="0"/>
          <w:marTop w:val="0"/>
          <w:marBottom w:val="0"/>
          <w:divBdr>
            <w:top w:val="none" w:sz="0" w:space="0" w:color="auto"/>
            <w:left w:val="none" w:sz="0" w:space="0" w:color="auto"/>
            <w:bottom w:val="none" w:sz="0" w:space="0" w:color="auto"/>
            <w:right w:val="none" w:sz="0" w:space="0" w:color="auto"/>
          </w:divBdr>
        </w:div>
      </w:divsChild>
    </w:div>
    <w:div w:id="1617176073">
      <w:bodyDiv w:val="1"/>
      <w:marLeft w:val="0"/>
      <w:marRight w:val="0"/>
      <w:marTop w:val="0"/>
      <w:marBottom w:val="0"/>
      <w:divBdr>
        <w:top w:val="none" w:sz="0" w:space="0" w:color="auto"/>
        <w:left w:val="none" w:sz="0" w:space="0" w:color="auto"/>
        <w:bottom w:val="none" w:sz="0" w:space="0" w:color="auto"/>
        <w:right w:val="none" w:sz="0" w:space="0" w:color="auto"/>
      </w:divBdr>
    </w:div>
    <w:div w:id="1618172557">
      <w:bodyDiv w:val="1"/>
      <w:marLeft w:val="0"/>
      <w:marRight w:val="0"/>
      <w:marTop w:val="0"/>
      <w:marBottom w:val="0"/>
      <w:divBdr>
        <w:top w:val="none" w:sz="0" w:space="0" w:color="auto"/>
        <w:left w:val="none" w:sz="0" w:space="0" w:color="auto"/>
        <w:bottom w:val="none" w:sz="0" w:space="0" w:color="auto"/>
        <w:right w:val="none" w:sz="0" w:space="0" w:color="auto"/>
      </w:divBdr>
      <w:divsChild>
        <w:div w:id="97719530">
          <w:marLeft w:val="0"/>
          <w:marRight w:val="0"/>
          <w:marTop w:val="0"/>
          <w:marBottom w:val="0"/>
          <w:divBdr>
            <w:top w:val="none" w:sz="0" w:space="0" w:color="auto"/>
            <w:left w:val="none" w:sz="0" w:space="0" w:color="auto"/>
            <w:bottom w:val="none" w:sz="0" w:space="0" w:color="auto"/>
            <w:right w:val="none" w:sz="0" w:space="0" w:color="auto"/>
          </w:divBdr>
        </w:div>
        <w:div w:id="1724600168">
          <w:marLeft w:val="0"/>
          <w:marRight w:val="0"/>
          <w:marTop w:val="0"/>
          <w:marBottom w:val="0"/>
          <w:divBdr>
            <w:top w:val="none" w:sz="0" w:space="0" w:color="auto"/>
            <w:left w:val="none" w:sz="0" w:space="0" w:color="auto"/>
            <w:bottom w:val="none" w:sz="0" w:space="0" w:color="auto"/>
            <w:right w:val="none" w:sz="0" w:space="0" w:color="auto"/>
          </w:divBdr>
        </w:div>
      </w:divsChild>
    </w:div>
    <w:div w:id="1619023231">
      <w:bodyDiv w:val="1"/>
      <w:marLeft w:val="0"/>
      <w:marRight w:val="0"/>
      <w:marTop w:val="0"/>
      <w:marBottom w:val="0"/>
      <w:divBdr>
        <w:top w:val="none" w:sz="0" w:space="0" w:color="auto"/>
        <w:left w:val="none" w:sz="0" w:space="0" w:color="auto"/>
        <w:bottom w:val="none" w:sz="0" w:space="0" w:color="auto"/>
        <w:right w:val="none" w:sz="0" w:space="0" w:color="auto"/>
      </w:divBdr>
      <w:divsChild>
        <w:div w:id="1665937271">
          <w:marLeft w:val="0"/>
          <w:marRight w:val="0"/>
          <w:marTop w:val="0"/>
          <w:marBottom w:val="0"/>
          <w:divBdr>
            <w:top w:val="none" w:sz="0" w:space="0" w:color="auto"/>
            <w:left w:val="none" w:sz="0" w:space="0" w:color="auto"/>
            <w:bottom w:val="none" w:sz="0" w:space="0" w:color="auto"/>
            <w:right w:val="none" w:sz="0" w:space="0" w:color="auto"/>
          </w:divBdr>
          <w:divsChild>
            <w:div w:id="1050570919">
              <w:marLeft w:val="0"/>
              <w:marRight w:val="0"/>
              <w:marTop w:val="0"/>
              <w:marBottom w:val="0"/>
              <w:divBdr>
                <w:top w:val="none" w:sz="0" w:space="0" w:color="auto"/>
                <w:left w:val="none" w:sz="0" w:space="0" w:color="auto"/>
                <w:bottom w:val="none" w:sz="0" w:space="0" w:color="auto"/>
                <w:right w:val="none" w:sz="0" w:space="0" w:color="auto"/>
              </w:divBdr>
            </w:div>
          </w:divsChild>
        </w:div>
        <w:div w:id="576982516">
          <w:marLeft w:val="0"/>
          <w:marRight w:val="0"/>
          <w:marTop w:val="0"/>
          <w:marBottom w:val="120"/>
          <w:divBdr>
            <w:top w:val="none" w:sz="0" w:space="0" w:color="auto"/>
            <w:left w:val="none" w:sz="0" w:space="0" w:color="auto"/>
            <w:bottom w:val="none" w:sz="0" w:space="0" w:color="auto"/>
            <w:right w:val="none" w:sz="0" w:space="0" w:color="auto"/>
          </w:divBdr>
          <w:divsChild>
            <w:div w:id="1421178726">
              <w:marLeft w:val="0"/>
              <w:marRight w:val="0"/>
              <w:marTop w:val="0"/>
              <w:marBottom w:val="0"/>
              <w:divBdr>
                <w:top w:val="none" w:sz="0" w:space="0" w:color="auto"/>
                <w:left w:val="none" w:sz="0" w:space="0" w:color="auto"/>
                <w:bottom w:val="none" w:sz="0" w:space="0" w:color="auto"/>
                <w:right w:val="none" w:sz="0" w:space="0" w:color="auto"/>
              </w:divBdr>
              <w:divsChild>
                <w:div w:id="157238587">
                  <w:marLeft w:val="0"/>
                  <w:marRight w:val="0"/>
                  <w:marTop w:val="0"/>
                  <w:marBottom w:val="0"/>
                  <w:divBdr>
                    <w:top w:val="none" w:sz="0" w:space="0" w:color="auto"/>
                    <w:left w:val="none" w:sz="0" w:space="0" w:color="auto"/>
                    <w:bottom w:val="none" w:sz="0" w:space="0" w:color="auto"/>
                    <w:right w:val="none" w:sz="0" w:space="0" w:color="auto"/>
                  </w:divBdr>
                </w:div>
                <w:div w:id="19365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0201">
      <w:bodyDiv w:val="1"/>
      <w:marLeft w:val="0"/>
      <w:marRight w:val="0"/>
      <w:marTop w:val="0"/>
      <w:marBottom w:val="0"/>
      <w:divBdr>
        <w:top w:val="none" w:sz="0" w:space="0" w:color="auto"/>
        <w:left w:val="none" w:sz="0" w:space="0" w:color="auto"/>
        <w:bottom w:val="none" w:sz="0" w:space="0" w:color="auto"/>
        <w:right w:val="none" w:sz="0" w:space="0" w:color="auto"/>
      </w:divBdr>
      <w:divsChild>
        <w:div w:id="22289537">
          <w:marLeft w:val="0"/>
          <w:marRight w:val="0"/>
          <w:marTop w:val="0"/>
          <w:marBottom w:val="0"/>
          <w:divBdr>
            <w:top w:val="none" w:sz="0" w:space="0" w:color="auto"/>
            <w:left w:val="none" w:sz="0" w:space="0" w:color="auto"/>
            <w:bottom w:val="none" w:sz="0" w:space="0" w:color="auto"/>
            <w:right w:val="none" w:sz="0" w:space="0" w:color="auto"/>
          </w:divBdr>
        </w:div>
        <w:div w:id="96679378">
          <w:marLeft w:val="0"/>
          <w:marRight w:val="0"/>
          <w:marTop w:val="0"/>
          <w:marBottom w:val="0"/>
          <w:divBdr>
            <w:top w:val="none" w:sz="0" w:space="0" w:color="auto"/>
            <w:left w:val="none" w:sz="0" w:space="0" w:color="auto"/>
            <w:bottom w:val="none" w:sz="0" w:space="0" w:color="auto"/>
            <w:right w:val="none" w:sz="0" w:space="0" w:color="auto"/>
          </w:divBdr>
        </w:div>
        <w:div w:id="325405661">
          <w:marLeft w:val="0"/>
          <w:marRight w:val="0"/>
          <w:marTop w:val="0"/>
          <w:marBottom w:val="0"/>
          <w:divBdr>
            <w:top w:val="none" w:sz="0" w:space="0" w:color="auto"/>
            <w:left w:val="none" w:sz="0" w:space="0" w:color="auto"/>
            <w:bottom w:val="none" w:sz="0" w:space="0" w:color="auto"/>
            <w:right w:val="none" w:sz="0" w:space="0" w:color="auto"/>
          </w:divBdr>
        </w:div>
        <w:div w:id="453712871">
          <w:marLeft w:val="0"/>
          <w:marRight w:val="0"/>
          <w:marTop w:val="0"/>
          <w:marBottom w:val="0"/>
          <w:divBdr>
            <w:top w:val="none" w:sz="0" w:space="0" w:color="auto"/>
            <w:left w:val="none" w:sz="0" w:space="0" w:color="auto"/>
            <w:bottom w:val="none" w:sz="0" w:space="0" w:color="auto"/>
            <w:right w:val="none" w:sz="0" w:space="0" w:color="auto"/>
          </w:divBdr>
        </w:div>
        <w:div w:id="1094663730">
          <w:marLeft w:val="0"/>
          <w:marRight w:val="0"/>
          <w:marTop w:val="0"/>
          <w:marBottom w:val="0"/>
          <w:divBdr>
            <w:top w:val="none" w:sz="0" w:space="0" w:color="auto"/>
            <w:left w:val="none" w:sz="0" w:space="0" w:color="auto"/>
            <w:bottom w:val="none" w:sz="0" w:space="0" w:color="auto"/>
            <w:right w:val="none" w:sz="0" w:space="0" w:color="auto"/>
          </w:divBdr>
        </w:div>
        <w:div w:id="1600604165">
          <w:marLeft w:val="0"/>
          <w:marRight w:val="0"/>
          <w:marTop w:val="0"/>
          <w:marBottom w:val="0"/>
          <w:divBdr>
            <w:top w:val="none" w:sz="0" w:space="0" w:color="auto"/>
            <w:left w:val="none" w:sz="0" w:space="0" w:color="auto"/>
            <w:bottom w:val="none" w:sz="0" w:space="0" w:color="auto"/>
            <w:right w:val="none" w:sz="0" w:space="0" w:color="auto"/>
          </w:divBdr>
        </w:div>
        <w:div w:id="1885946670">
          <w:marLeft w:val="0"/>
          <w:marRight w:val="0"/>
          <w:marTop w:val="0"/>
          <w:marBottom w:val="0"/>
          <w:divBdr>
            <w:top w:val="none" w:sz="0" w:space="0" w:color="auto"/>
            <w:left w:val="none" w:sz="0" w:space="0" w:color="auto"/>
            <w:bottom w:val="none" w:sz="0" w:space="0" w:color="auto"/>
            <w:right w:val="none" w:sz="0" w:space="0" w:color="auto"/>
          </w:divBdr>
        </w:div>
      </w:divsChild>
    </w:div>
    <w:div w:id="1631324817">
      <w:bodyDiv w:val="1"/>
      <w:marLeft w:val="0"/>
      <w:marRight w:val="0"/>
      <w:marTop w:val="0"/>
      <w:marBottom w:val="0"/>
      <w:divBdr>
        <w:top w:val="none" w:sz="0" w:space="0" w:color="auto"/>
        <w:left w:val="none" w:sz="0" w:space="0" w:color="auto"/>
        <w:bottom w:val="none" w:sz="0" w:space="0" w:color="auto"/>
        <w:right w:val="none" w:sz="0" w:space="0" w:color="auto"/>
      </w:divBdr>
      <w:divsChild>
        <w:div w:id="1637641774">
          <w:marLeft w:val="0"/>
          <w:marRight w:val="0"/>
          <w:marTop w:val="120"/>
          <w:marBottom w:val="120"/>
          <w:divBdr>
            <w:top w:val="none" w:sz="0" w:space="0" w:color="auto"/>
            <w:left w:val="none" w:sz="0" w:space="0" w:color="auto"/>
            <w:bottom w:val="none" w:sz="0" w:space="0" w:color="auto"/>
            <w:right w:val="none" w:sz="0" w:space="0" w:color="auto"/>
          </w:divBdr>
        </w:div>
        <w:div w:id="2029485480">
          <w:marLeft w:val="0"/>
          <w:marRight w:val="0"/>
          <w:marTop w:val="0"/>
          <w:marBottom w:val="0"/>
          <w:divBdr>
            <w:top w:val="none" w:sz="0" w:space="0" w:color="auto"/>
            <w:left w:val="none" w:sz="0" w:space="0" w:color="auto"/>
            <w:bottom w:val="none" w:sz="0" w:space="0" w:color="auto"/>
            <w:right w:val="none" w:sz="0" w:space="0" w:color="auto"/>
          </w:divBdr>
        </w:div>
        <w:div w:id="713582244">
          <w:marLeft w:val="0"/>
          <w:marRight w:val="0"/>
          <w:marTop w:val="120"/>
          <w:marBottom w:val="120"/>
          <w:divBdr>
            <w:top w:val="none" w:sz="0" w:space="0" w:color="auto"/>
            <w:left w:val="none" w:sz="0" w:space="0" w:color="auto"/>
            <w:bottom w:val="none" w:sz="0" w:space="0" w:color="auto"/>
            <w:right w:val="none" w:sz="0" w:space="0" w:color="auto"/>
          </w:divBdr>
          <w:divsChild>
            <w:div w:id="1375733878">
              <w:marLeft w:val="0"/>
              <w:marRight w:val="0"/>
              <w:marTop w:val="0"/>
              <w:marBottom w:val="0"/>
              <w:divBdr>
                <w:top w:val="none" w:sz="0" w:space="0" w:color="auto"/>
                <w:left w:val="none" w:sz="0" w:space="0" w:color="auto"/>
                <w:bottom w:val="none" w:sz="0" w:space="0" w:color="auto"/>
                <w:right w:val="none" w:sz="0" w:space="0" w:color="auto"/>
              </w:divBdr>
            </w:div>
          </w:divsChild>
        </w:div>
        <w:div w:id="1362783682">
          <w:marLeft w:val="0"/>
          <w:marRight w:val="0"/>
          <w:marTop w:val="0"/>
          <w:marBottom w:val="0"/>
          <w:divBdr>
            <w:top w:val="none" w:sz="0" w:space="0" w:color="auto"/>
            <w:left w:val="none" w:sz="0" w:space="0" w:color="auto"/>
            <w:bottom w:val="none" w:sz="0" w:space="0" w:color="auto"/>
            <w:right w:val="none" w:sz="0" w:space="0" w:color="auto"/>
          </w:divBdr>
        </w:div>
      </w:divsChild>
    </w:div>
    <w:div w:id="1637024192">
      <w:bodyDiv w:val="1"/>
      <w:marLeft w:val="0"/>
      <w:marRight w:val="0"/>
      <w:marTop w:val="0"/>
      <w:marBottom w:val="0"/>
      <w:divBdr>
        <w:top w:val="none" w:sz="0" w:space="0" w:color="auto"/>
        <w:left w:val="none" w:sz="0" w:space="0" w:color="auto"/>
        <w:bottom w:val="none" w:sz="0" w:space="0" w:color="auto"/>
        <w:right w:val="none" w:sz="0" w:space="0" w:color="auto"/>
      </w:divBdr>
    </w:div>
    <w:div w:id="1638335149">
      <w:bodyDiv w:val="1"/>
      <w:marLeft w:val="0"/>
      <w:marRight w:val="0"/>
      <w:marTop w:val="0"/>
      <w:marBottom w:val="0"/>
      <w:divBdr>
        <w:top w:val="none" w:sz="0" w:space="0" w:color="auto"/>
        <w:left w:val="none" w:sz="0" w:space="0" w:color="auto"/>
        <w:bottom w:val="none" w:sz="0" w:space="0" w:color="auto"/>
        <w:right w:val="none" w:sz="0" w:space="0" w:color="auto"/>
      </w:divBdr>
      <w:divsChild>
        <w:div w:id="390278111">
          <w:marLeft w:val="0"/>
          <w:marRight w:val="0"/>
          <w:marTop w:val="0"/>
          <w:marBottom w:val="0"/>
          <w:divBdr>
            <w:top w:val="none" w:sz="0" w:space="0" w:color="auto"/>
            <w:left w:val="none" w:sz="0" w:space="0" w:color="auto"/>
            <w:bottom w:val="none" w:sz="0" w:space="0" w:color="auto"/>
            <w:right w:val="none" w:sz="0" w:space="0" w:color="auto"/>
          </w:divBdr>
        </w:div>
        <w:div w:id="404839243">
          <w:marLeft w:val="0"/>
          <w:marRight w:val="0"/>
          <w:marTop w:val="0"/>
          <w:marBottom w:val="0"/>
          <w:divBdr>
            <w:top w:val="none" w:sz="0" w:space="0" w:color="auto"/>
            <w:left w:val="none" w:sz="0" w:space="0" w:color="auto"/>
            <w:bottom w:val="none" w:sz="0" w:space="0" w:color="auto"/>
            <w:right w:val="none" w:sz="0" w:space="0" w:color="auto"/>
          </w:divBdr>
        </w:div>
        <w:div w:id="818687165">
          <w:marLeft w:val="0"/>
          <w:marRight w:val="0"/>
          <w:marTop w:val="0"/>
          <w:marBottom w:val="0"/>
          <w:divBdr>
            <w:top w:val="none" w:sz="0" w:space="0" w:color="auto"/>
            <w:left w:val="none" w:sz="0" w:space="0" w:color="auto"/>
            <w:bottom w:val="none" w:sz="0" w:space="0" w:color="auto"/>
            <w:right w:val="none" w:sz="0" w:space="0" w:color="auto"/>
          </w:divBdr>
        </w:div>
        <w:div w:id="973021567">
          <w:marLeft w:val="0"/>
          <w:marRight w:val="0"/>
          <w:marTop w:val="0"/>
          <w:marBottom w:val="0"/>
          <w:divBdr>
            <w:top w:val="none" w:sz="0" w:space="0" w:color="auto"/>
            <w:left w:val="none" w:sz="0" w:space="0" w:color="auto"/>
            <w:bottom w:val="none" w:sz="0" w:space="0" w:color="auto"/>
            <w:right w:val="none" w:sz="0" w:space="0" w:color="auto"/>
          </w:divBdr>
        </w:div>
        <w:div w:id="1015808548">
          <w:marLeft w:val="0"/>
          <w:marRight w:val="0"/>
          <w:marTop w:val="0"/>
          <w:marBottom w:val="0"/>
          <w:divBdr>
            <w:top w:val="none" w:sz="0" w:space="0" w:color="auto"/>
            <w:left w:val="none" w:sz="0" w:space="0" w:color="auto"/>
            <w:bottom w:val="none" w:sz="0" w:space="0" w:color="auto"/>
            <w:right w:val="none" w:sz="0" w:space="0" w:color="auto"/>
          </w:divBdr>
        </w:div>
        <w:div w:id="1465928330">
          <w:marLeft w:val="0"/>
          <w:marRight w:val="0"/>
          <w:marTop w:val="0"/>
          <w:marBottom w:val="0"/>
          <w:divBdr>
            <w:top w:val="none" w:sz="0" w:space="0" w:color="auto"/>
            <w:left w:val="none" w:sz="0" w:space="0" w:color="auto"/>
            <w:bottom w:val="none" w:sz="0" w:space="0" w:color="auto"/>
            <w:right w:val="none" w:sz="0" w:space="0" w:color="auto"/>
          </w:divBdr>
        </w:div>
        <w:div w:id="2006395562">
          <w:marLeft w:val="0"/>
          <w:marRight w:val="0"/>
          <w:marTop w:val="0"/>
          <w:marBottom w:val="0"/>
          <w:divBdr>
            <w:top w:val="none" w:sz="0" w:space="0" w:color="auto"/>
            <w:left w:val="none" w:sz="0" w:space="0" w:color="auto"/>
            <w:bottom w:val="none" w:sz="0" w:space="0" w:color="auto"/>
            <w:right w:val="none" w:sz="0" w:space="0" w:color="auto"/>
          </w:divBdr>
        </w:div>
      </w:divsChild>
    </w:div>
    <w:div w:id="1644501274">
      <w:bodyDiv w:val="1"/>
      <w:marLeft w:val="0"/>
      <w:marRight w:val="0"/>
      <w:marTop w:val="0"/>
      <w:marBottom w:val="0"/>
      <w:divBdr>
        <w:top w:val="none" w:sz="0" w:space="0" w:color="auto"/>
        <w:left w:val="none" w:sz="0" w:space="0" w:color="auto"/>
        <w:bottom w:val="none" w:sz="0" w:space="0" w:color="auto"/>
        <w:right w:val="none" w:sz="0" w:space="0" w:color="auto"/>
      </w:divBdr>
    </w:div>
    <w:div w:id="1652640055">
      <w:bodyDiv w:val="1"/>
      <w:marLeft w:val="0"/>
      <w:marRight w:val="0"/>
      <w:marTop w:val="0"/>
      <w:marBottom w:val="0"/>
      <w:divBdr>
        <w:top w:val="none" w:sz="0" w:space="0" w:color="auto"/>
        <w:left w:val="none" w:sz="0" w:space="0" w:color="auto"/>
        <w:bottom w:val="none" w:sz="0" w:space="0" w:color="auto"/>
        <w:right w:val="none" w:sz="0" w:space="0" w:color="auto"/>
      </w:divBdr>
      <w:divsChild>
        <w:div w:id="1357775443">
          <w:marLeft w:val="0"/>
          <w:marRight w:val="0"/>
          <w:marTop w:val="0"/>
          <w:marBottom w:val="0"/>
          <w:divBdr>
            <w:top w:val="none" w:sz="0" w:space="0" w:color="auto"/>
            <w:left w:val="none" w:sz="0" w:space="0" w:color="auto"/>
            <w:bottom w:val="none" w:sz="0" w:space="0" w:color="auto"/>
            <w:right w:val="none" w:sz="0" w:space="0" w:color="auto"/>
          </w:divBdr>
        </w:div>
        <w:div w:id="792022693">
          <w:marLeft w:val="0"/>
          <w:marRight w:val="0"/>
          <w:marTop w:val="0"/>
          <w:marBottom w:val="0"/>
          <w:divBdr>
            <w:top w:val="none" w:sz="0" w:space="0" w:color="auto"/>
            <w:left w:val="none" w:sz="0" w:space="0" w:color="auto"/>
            <w:bottom w:val="none" w:sz="0" w:space="0" w:color="auto"/>
            <w:right w:val="none" w:sz="0" w:space="0" w:color="auto"/>
          </w:divBdr>
        </w:div>
        <w:div w:id="1002927041">
          <w:marLeft w:val="0"/>
          <w:marRight w:val="0"/>
          <w:marTop w:val="0"/>
          <w:marBottom w:val="0"/>
          <w:divBdr>
            <w:top w:val="none" w:sz="0" w:space="0" w:color="auto"/>
            <w:left w:val="none" w:sz="0" w:space="0" w:color="auto"/>
            <w:bottom w:val="none" w:sz="0" w:space="0" w:color="auto"/>
            <w:right w:val="none" w:sz="0" w:space="0" w:color="auto"/>
          </w:divBdr>
        </w:div>
        <w:div w:id="1445034646">
          <w:marLeft w:val="0"/>
          <w:marRight w:val="0"/>
          <w:marTop w:val="0"/>
          <w:marBottom w:val="0"/>
          <w:divBdr>
            <w:top w:val="none" w:sz="0" w:space="0" w:color="auto"/>
            <w:left w:val="none" w:sz="0" w:space="0" w:color="auto"/>
            <w:bottom w:val="none" w:sz="0" w:space="0" w:color="auto"/>
            <w:right w:val="none" w:sz="0" w:space="0" w:color="auto"/>
          </w:divBdr>
        </w:div>
        <w:div w:id="1846238621">
          <w:marLeft w:val="0"/>
          <w:marRight w:val="0"/>
          <w:marTop w:val="0"/>
          <w:marBottom w:val="0"/>
          <w:divBdr>
            <w:top w:val="none" w:sz="0" w:space="0" w:color="auto"/>
            <w:left w:val="none" w:sz="0" w:space="0" w:color="auto"/>
            <w:bottom w:val="none" w:sz="0" w:space="0" w:color="auto"/>
            <w:right w:val="none" w:sz="0" w:space="0" w:color="auto"/>
          </w:divBdr>
        </w:div>
        <w:div w:id="1762557359">
          <w:marLeft w:val="0"/>
          <w:marRight w:val="0"/>
          <w:marTop w:val="0"/>
          <w:marBottom w:val="0"/>
          <w:divBdr>
            <w:top w:val="none" w:sz="0" w:space="0" w:color="auto"/>
            <w:left w:val="none" w:sz="0" w:space="0" w:color="auto"/>
            <w:bottom w:val="none" w:sz="0" w:space="0" w:color="auto"/>
            <w:right w:val="none" w:sz="0" w:space="0" w:color="auto"/>
          </w:divBdr>
        </w:div>
        <w:div w:id="1024944686">
          <w:marLeft w:val="0"/>
          <w:marRight w:val="0"/>
          <w:marTop w:val="0"/>
          <w:marBottom w:val="0"/>
          <w:divBdr>
            <w:top w:val="none" w:sz="0" w:space="0" w:color="auto"/>
            <w:left w:val="none" w:sz="0" w:space="0" w:color="auto"/>
            <w:bottom w:val="none" w:sz="0" w:space="0" w:color="auto"/>
            <w:right w:val="none" w:sz="0" w:space="0" w:color="auto"/>
          </w:divBdr>
        </w:div>
        <w:div w:id="26486512">
          <w:marLeft w:val="0"/>
          <w:marRight w:val="0"/>
          <w:marTop w:val="0"/>
          <w:marBottom w:val="0"/>
          <w:divBdr>
            <w:top w:val="none" w:sz="0" w:space="0" w:color="auto"/>
            <w:left w:val="none" w:sz="0" w:space="0" w:color="auto"/>
            <w:bottom w:val="none" w:sz="0" w:space="0" w:color="auto"/>
            <w:right w:val="none" w:sz="0" w:space="0" w:color="auto"/>
          </w:divBdr>
        </w:div>
      </w:divsChild>
    </w:div>
    <w:div w:id="1655334521">
      <w:bodyDiv w:val="1"/>
      <w:marLeft w:val="0"/>
      <w:marRight w:val="0"/>
      <w:marTop w:val="0"/>
      <w:marBottom w:val="0"/>
      <w:divBdr>
        <w:top w:val="none" w:sz="0" w:space="0" w:color="auto"/>
        <w:left w:val="none" w:sz="0" w:space="0" w:color="auto"/>
        <w:bottom w:val="none" w:sz="0" w:space="0" w:color="auto"/>
        <w:right w:val="none" w:sz="0" w:space="0" w:color="auto"/>
      </w:divBdr>
      <w:divsChild>
        <w:div w:id="673260079">
          <w:marLeft w:val="0"/>
          <w:marRight w:val="0"/>
          <w:marTop w:val="0"/>
          <w:marBottom w:val="0"/>
          <w:divBdr>
            <w:top w:val="none" w:sz="0" w:space="0" w:color="auto"/>
            <w:left w:val="none" w:sz="0" w:space="0" w:color="auto"/>
            <w:bottom w:val="none" w:sz="0" w:space="0" w:color="auto"/>
            <w:right w:val="none" w:sz="0" w:space="0" w:color="auto"/>
          </w:divBdr>
        </w:div>
        <w:div w:id="2107800288">
          <w:marLeft w:val="0"/>
          <w:marRight w:val="0"/>
          <w:marTop w:val="0"/>
          <w:marBottom w:val="0"/>
          <w:divBdr>
            <w:top w:val="none" w:sz="0" w:space="0" w:color="auto"/>
            <w:left w:val="none" w:sz="0" w:space="0" w:color="auto"/>
            <w:bottom w:val="none" w:sz="0" w:space="0" w:color="auto"/>
            <w:right w:val="none" w:sz="0" w:space="0" w:color="auto"/>
          </w:divBdr>
        </w:div>
        <w:div w:id="465585827">
          <w:marLeft w:val="0"/>
          <w:marRight w:val="0"/>
          <w:marTop w:val="0"/>
          <w:marBottom w:val="0"/>
          <w:divBdr>
            <w:top w:val="none" w:sz="0" w:space="0" w:color="auto"/>
            <w:left w:val="none" w:sz="0" w:space="0" w:color="auto"/>
            <w:bottom w:val="none" w:sz="0" w:space="0" w:color="auto"/>
            <w:right w:val="none" w:sz="0" w:space="0" w:color="auto"/>
          </w:divBdr>
        </w:div>
        <w:div w:id="22631907">
          <w:marLeft w:val="0"/>
          <w:marRight w:val="0"/>
          <w:marTop w:val="0"/>
          <w:marBottom w:val="0"/>
          <w:divBdr>
            <w:top w:val="none" w:sz="0" w:space="0" w:color="auto"/>
            <w:left w:val="none" w:sz="0" w:space="0" w:color="auto"/>
            <w:bottom w:val="none" w:sz="0" w:space="0" w:color="auto"/>
            <w:right w:val="none" w:sz="0" w:space="0" w:color="auto"/>
          </w:divBdr>
        </w:div>
        <w:div w:id="331379301">
          <w:marLeft w:val="0"/>
          <w:marRight w:val="0"/>
          <w:marTop w:val="0"/>
          <w:marBottom w:val="0"/>
          <w:divBdr>
            <w:top w:val="none" w:sz="0" w:space="0" w:color="auto"/>
            <w:left w:val="none" w:sz="0" w:space="0" w:color="auto"/>
            <w:bottom w:val="none" w:sz="0" w:space="0" w:color="auto"/>
            <w:right w:val="none" w:sz="0" w:space="0" w:color="auto"/>
          </w:divBdr>
        </w:div>
        <w:div w:id="1030570078">
          <w:marLeft w:val="0"/>
          <w:marRight w:val="0"/>
          <w:marTop w:val="0"/>
          <w:marBottom w:val="0"/>
          <w:divBdr>
            <w:top w:val="none" w:sz="0" w:space="0" w:color="auto"/>
            <w:left w:val="none" w:sz="0" w:space="0" w:color="auto"/>
            <w:bottom w:val="none" w:sz="0" w:space="0" w:color="auto"/>
            <w:right w:val="none" w:sz="0" w:space="0" w:color="auto"/>
          </w:divBdr>
        </w:div>
      </w:divsChild>
    </w:div>
    <w:div w:id="1660500657">
      <w:bodyDiv w:val="1"/>
      <w:marLeft w:val="0"/>
      <w:marRight w:val="0"/>
      <w:marTop w:val="0"/>
      <w:marBottom w:val="0"/>
      <w:divBdr>
        <w:top w:val="none" w:sz="0" w:space="0" w:color="auto"/>
        <w:left w:val="none" w:sz="0" w:space="0" w:color="auto"/>
        <w:bottom w:val="none" w:sz="0" w:space="0" w:color="auto"/>
        <w:right w:val="none" w:sz="0" w:space="0" w:color="auto"/>
      </w:divBdr>
      <w:divsChild>
        <w:div w:id="409616767">
          <w:marLeft w:val="0"/>
          <w:marRight w:val="0"/>
          <w:marTop w:val="0"/>
          <w:marBottom w:val="0"/>
          <w:divBdr>
            <w:top w:val="none" w:sz="0" w:space="0" w:color="auto"/>
            <w:left w:val="none" w:sz="0" w:space="0" w:color="auto"/>
            <w:bottom w:val="none" w:sz="0" w:space="0" w:color="auto"/>
            <w:right w:val="none" w:sz="0" w:space="0" w:color="auto"/>
          </w:divBdr>
        </w:div>
        <w:div w:id="668096889">
          <w:marLeft w:val="0"/>
          <w:marRight w:val="0"/>
          <w:marTop w:val="0"/>
          <w:marBottom w:val="0"/>
          <w:divBdr>
            <w:top w:val="none" w:sz="0" w:space="0" w:color="auto"/>
            <w:left w:val="none" w:sz="0" w:space="0" w:color="auto"/>
            <w:bottom w:val="none" w:sz="0" w:space="0" w:color="auto"/>
            <w:right w:val="none" w:sz="0" w:space="0" w:color="auto"/>
          </w:divBdr>
        </w:div>
        <w:div w:id="960067801">
          <w:marLeft w:val="0"/>
          <w:marRight w:val="0"/>
          <w:marTop w:val="0"/>
          <w:marBottom w:val="0"/>
          <w:divBdr>
            <w:top w:val="none" w:sz="0" w:space="0" w:color="auto"/>
            <w:left w:val="none" w:sz="0" w:space="0" w:color="auto"/>
            <w:bottom w:val="none" w:sz="0" w:space="0" w:color="auto"/>
            <w:right w:val="none" w:sz="0" w:space="0" w:color="auto"/>
          </w:divBdr>
        </w:div>
        <w:div w:id="1474058108">
          <w:marLeft w:val="0"/>
          <w:marRight w:val="0"/>
          <w:marTop w:val="0"/>
          <w:marBottom w:val="0"/>
          <w:divBdr>
            <w:top w:val="none" w:sz="0" w:space="0" w:color="auto"/>
            <w:left w:val="none" w:sz="0" w:space="0" w:color="auto"/>
            <w:bottom w:val="none" w:sz="0" w:space="0" w:color="auto"/>
            <w:right w:val="none" w:sz="0" w:space="0" w:color="auto"/>
          </w:divBdr>
        </w:div>
      </w:divsChild>
    </w:div>
    <w:div w:id="1667592662">
      <w:bodyDiv w:val="1"/>
      <w:marLeft w:val="0"/>
      <w:marRight w:val="0"/>
      <w:marTop w:val="0"/>
      <w:marBottom w:val="0"/>
      <w:divBdr>
        <w:top w:val="none" w:sz="0" w:space="0" w:color="auto"/>
        <w:left w:val="none" w:sz="0" w:space="0" w:color="auto"/>
        <w:bottom w:val="none" w:sz="0" w:space="0" w:color="auto"/>
        <w:right w:val="none" w:sz="0" w:space="0" w:color="auto"/>
      </w:divBdr>
      <w:divsChild>
        <w:div w:id="1298294103">
          <w:marLeft w:val="0"/>
          <w:marRight w:val="0"/>
          <w:marTop w:val="0"/>
          <w:marBottom w:val="0"/>
          <w:divBdr>
            <w:top w:val="none" w:sz="0" w:space="0" w:color="auto"/>
            <w:left w:val="none" w:sz="0" w:space="0" w:color="auto"/>
            <w:bottom w:val="none" w:sz="0" w:space="0" w:color="auto"/>
            <w:right w:val="none" w:sz="0" w:space="0" w:color="auto"/>
          </w:divBdr>
          <w:divsChild>
            <w:div w:id="1777871206">
              <w:marLeft w:val="0"/>
              <w:marRight w:val="0"/>
              <w:marTop w:val="0"/>
              <w:marBottom w:val="0"/>
              <w:divBdr>
                <w:top w:val="none" w:sz="0" w:space="0" w:color="auto"/>
                <w:left w:val="none" w:sz="0" w:space="0" w:color="auto"/>
                <w:bottom w:val="none" w:sz="0" w:space="0" w:color="auto"/>
                <w:right w:val="none" w:sz="0" w:space="0" w:color="auto"/>
              </w:divBdr>
            </w:div>
          </w:divsChild>
        </w:div>
        <w:div w:id="1689405708">
          <w:marLeft w:val="0"/>
          <w:marRight w:val="0"/>
          <w:marTop w:val="0"/>
          <w:marBottom w:val="0"/>
          <w:divBdr>
            <w:top w:val="none" w:sz="0" w:space="0" w:color="auto"/>
            <w:left w:val="none" w:sz="0" w:space="0" w:color="auto"/>
            <w:bottom w:val="none" w:sz="0" w:space="0" w:color="auto"/>
            <w:right w:val="none" w:sz="0" w:space="0" w:color="auto"/>
          </w:divBdr>
          <w:divsChild>
            <w:div w:id="16026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0130">
      <w:bodyDiv w:val="1"/>
      <w:marLeft w:val="0"/>
      <w:marRight w:val="0"/>
      <w:marTop w:val="0"/>
      <w:marBottom w:val="0"/>
      <w:divBdr>
        <w:top w:val="none" w:sz="0" w:space="0" w:color="auto"/>
        <w:left w:val="none" w:sz="0" w:space="0" w:color="auto"/>
        <w:bottom w:val="none" w:sz="0" w:space="0" w:color="auto"/>
        <w:right w:val="none" w:sz="0" w:space="0" w:color="auto"/>
      </w:divBdr>
      <w:divsChild>
        <w:div w:id="2022120937">
          <w:marLeft w:val="0"/>
          <w:marRight w:val="0"/>
          <w:marTop w:val="120"/>
          <w:marBottom w:val="120"/>
          <w:divBdr>
            <w:top w:val="none" w:sz="0" w:space="0" w:color="auto"/>
            <w:left w:val="none" w:sz="0" w:space="0" w:color="auto"/>
            <w:bottom w:val="none" w:sz="0" w:space="0" w:color="auto"/>
            <w:right w:val="none" w:sz="0" w:space="0" w:color="auto"/>
          </w:divBdr>
          <w:divsChild>
            <w:div w:id="1162814897">
              <w:marLeft w:val="0"/>
              <w:marRight w:val="0"/>
              <w:marTop w:val="0"/>
              <w:marBottom w:val="0"/>
              <w:divBdr>
                <w:top w:val="none" w:sz="0" w:space="0" w:color="auto"/>
                <w:left w:val="none" w:sz="0" w:space="0" w:color="auto"/>
                <w:bottom w:val="none" w:sz="0" w:space="0" w:color="auto"/>
                <w:right w:val="none" w:sz="0" w:space="0" w:color="auto"/>
              </w:divBdr>
            </w:div>
          </w:divsChild>
        </w:div>
        <w:div w:id="337659371">
          <w:marLeft w:val="0"/>
          <w:marRight w:val="0"/>
          <w:marTop w:val="0"/>
          <w:marBottom w:val="0"/>
          <w:divBdr>
            <w:top w:val="none" w:sz="0" w:space="0" w:color="auto"/>
            <w:left w:val="none" w:sz="0" w:space="0" w:color="auto"/>
            <w:bottom w:val="none" w:sz="0" w:space="0" w:color="auto"/>
            <w:right w:val="none" w:sz="0" w:space="0" w:color="auto"/>
          </w:divBdr>
        </w:div>
      </w:divsChild>
    </w:div>
    <w:div w:id="1671637343">
      <w:bodyDiv w:val="1"/>
      <w:marLeft w:val="0"/>
      <w:marRight w:val="0"/>
      <w:marTop w:val="0"/>
      <w:marBottom w:val="0"/>
      <w:divBdr>
        <w:top w:val="none" w:sz="0" w:space="0" w:color="auto"/>
        <w:left w:val="none" w:sz="0" w:space="0" w:color="auto"/>
        <w:bottom w:val="none" w:sz="0" w:space="0" w:color="auto"/>
        <w:right w:val="none" w:sz="0" w:space="0" w:color="auto"/>
      </w:divBdr>
    </w:div>
    <w:div w:id="1673483575">
      <w:bodyDiv w:val="1"/>
      <w:marLeft w:val="0"/>
      <w:marRight w:val="0"/>
      <w:marTop w:val="0"/>
      <w:marBottom w:val="0"/>
      <w:divBdr>
        <w:top w:val="none" w:sz="0" w:space="0" w:color="auto"/>
        <w:left w:val="none" w:sz="0" w:space="0" w:color="auto"/>
        <w:bottom w:val="none" w:sz="0" w:space="0" w:color="auto"/>
        <w:right w:val="none" w:sz="0" w:space="0" w:color="auto"/>
      </w:divBdr>
      <w:divsChild>
        <w:div w:id="1195311189">
          <w:marLeft w:val="0"/>
          <w:marRight w:val="0"/>
          <w:marTop w:val="0"/>
          <w:marBottom w:val="0"/>
          <w:divBdr>
            <w:top w:val="none" w:sz="0" w:space="0" w:color="auto"/>
            <w:left w:val="none" w:sz="0" w:space="0" w:color="auto"/>
            <w:bottom w:val="none" w:sz="0" w:space="0" w:color="auto"/>
            <w:right w:val="none" w:sz="0" w:space="0" w:color="auto"/>
          </w:divBdr>
        </w:div>
        <w:div w:id="1388262240">
          <w:marLeft w:val="0"/>
          <w:marRight w:val="0"/>
          <w:marTop w:val="0"/>
          <w:marBottom w:val="0"/>
          <w:divBdr>
            <w:top w:val="none" w:sz="0" w:space="0" w:color="auto"/>
            <w:left w:val="none" w:sz="0" w:space="0" w:color="auto"/>
            <w:bottom w:val="none" w:sz="0" w:space="0" w:color="auto"/>
            <w:right w:val="none" w:sz="0" w:space="0" w:color="auto"/>
          </w:divBdr>
        </w:div>
        <w:div w:id="257635964">
          <w:marLeft w:val="0"/>
          <w:marRight w:val="0"/>
          <w:marTop w:val="0"/>
          <w:marBottom w:val="0"/>
          <w:divBdr>
            <w:top w:val="none" w:sz="0" w:space="0" w:color="auto"/>
            <w:left w:val="none" w:sz="0" w:space="0" w:color="auto"/>
            <w:bottom w:val="none" w:sz="0" w:space="0" w:color="auto"/>
            <w:right w:val="none" w:sz="0" w:space="0" w:color="auto"/>
          </w:divBdr>
        </w:div>
        <w:div w:id="1367213628">
          <w:marLeft w:val="0"/>
          <w:marRight w:val="0"/>
          <w:marTop w:val="0"/>
          <w:marBottom w:val="0"/>
          <w:divBdr>
            <w:top w:val="none" w:sz="0" w:space="0" w:color="auto"/>
            <w:left w:val="none" w:sz="0" w:space="0" w:color="auto"/>
            <w:bottom w:val="none" w:sz="0" w:space="0" w:color="auto"/>
            <w:right w:val="none" w:sz="0" w:space="0" w:color="auto"/>
          </w:divBdr>
        </w:div>
        <w:div w:id="750852879">
          <w:marLeft w:val="0"/>
          <w:marRight w:val="0"/>
          <w:marTop w:val="0"/>
          <w:marBottom w:val="0"/>
          <w:divBdr>
            <w:top w:val="none" w:sz="0" w:space="0" w:color="auto"/>
            <w:left w:val="none" w:sz="0" w:space="0" w:color="auto"/>
            <w:bottom w:val="none" w:sz="0" w:space="0" w:color="auto"/>
            <w:right w:val="none" w:sz="0" w:space="0" w:color="auto"/>
          </w:divBdr>
        </w:div>
        <w:div w:id="574974422">
          <w:marLeft w:val="0"/>
          <w:marRight w:val="0"/>
          <w:marTop w:val="0"/>
          <w:marBottom w:val="0"/>
          <w:divBdr>
            <w:top w:val="none" w:sz="0" w:space="0" w:color="auto"/>
            <w:left w:val="none" w:sz="0" w:space="0" w:color="auto"/>
            <w:bottom w:val="none" w:sz="0" w:space="0" w:color="auto"/>
            <w:right w:val="none" w:sz="0" w:space="0" w:color="auto"/>
          </w:divBdr>
        </w:div>
      </w:divsChild>
    </w:div>
    <w:div w:id="1674913888">
      <w:bodyDiv w:val="1"/>
      <w:marLeft w:val="0"/>
      <w:marRight w:val="0"/>
      <w:marTop w:val="0"/>
      <w:marBottom w:val="0"/>
      <w:divBdr>
        <w:top w:val="none" w:sz="0" w:space="0" w:color="auto"/>
        <w:left w:val="none" w:sz="0" w:space="0" w:color="auto"/>
        <w:bottom w:val="none" w:sz="0" w:space="0" w:color="auto"/>
        <w:right w:val="none" w:sz="0" w:space="0" w:color="auto"/>
      </w:divBdr>
      <w:divsChild>
        <w:div w:id="1307516786">
          <w:marLeft w:val="0"/>
          <w:marRight w:val="0"/>
          <w:marTop w:val="0"/>
          <w:marBottom w:val="0"/>
          <w:divBdr>
            <w:top w:val="none" w:sz="0" w:space="0" w:color="auto"/>
            <w:left w:val="none" w:sz="0" w:space="0" w:color="auto"/>
            <w:bottom w:val="none" w:sz="0" w:space="0" w:color="auto"/>
            <w:right w:val="none" w:sz="0" w:space="0" w:color="auto"/>
          </w:divBdr>
        </w:div>
        <w:div w:id="1615556111">
          <w:marLeft w:val="0"/>
          <w:marRight w:val="0"/>
          <w:marTop w:val="0"/>
          <w:marBottom w:val="0"/>
          <w:divBdr>
            <w:top w:val="none" w:sz="0" w:space="0" w:color="auto"/>
            <w:left w:val="none" w:sz="0" w:space="0" w:color="auto"/>
            <w:bottom w:val="none" w:sz="0" w:space="0" w:color="auto"/>
            <w:right w:val="none" w:sz="0" w:space="0" w:color="auto"/>
          </w:divBdr>
        </w:div>
      </w:divsChild>
    </w:div>
    <w:div w:id="1686056999">
      <w:bodyDiv w:val="1"/>
      <w:marLeft w:val="0"/>
      <w:marRight w:val="0"/>
      <w:marTop w:val="0"/>
      <w:marBottom w:val="0"/>
      <w:divBdr>
        <w:top w:val="none" w:sz="0" w:space="0" w:color="auto"/>
        <w:left w:val="none" w:sz="0" w:space="0" w:color="auto"/>
        <w:bottom w:val="none" w:sz="0" w:space="0" w:color="auto"/>
        <w:right w:val="none" w:sz="0" w:space="0" w:color="auto"/>
      </w:divBdr>
      <w:divsChild>
        <w:div w:id="1899055084">
          <w:marLeft w:val="0"/>
          <w:marRight w:val="0"/>
          <w:marTop w:val="0"/>
          <w:marBottom w:val="0"/>
          <w:divBdr>
            <w:top w:val="none" w:sz="0" w:space="0" w:color="auto"/>
            <w:left w:val="none" w:sz="0" w:space="0" w:color="auto"/>
            <w:bottom w:val="none" w:sz="0" w:space="0" w:color="auto"/>
            <w:right w:val="none" w:sz="0" w:space="0" w:color="auto"/>
          </w:divBdr>
        </w:div>
        <w:div w:id="1326009709">
          <w:marLeft w:val="0"/>
          <w:marRight w:val="0"/>
          <w:marTop w:val="0"/>
          <w:marBottom w:val="0"/>
          <w:divBdr>
            <w:top w:val="none" w:sz="0" w:space="0" w:color="auto"/>
            <w:left w:val="none" w:sz="0" w:space="0" w:color="auto"/>
            <w:bottom w:val="none" w:sz="0" w:space="0" w:color="auto"/>
            <w:right w:val="none" w:sz="0" w:space="0" w:color="auto"/>
          </w:divBdr>
        </w:div>
        <w:div w:id="1793012275">
          <w:marLeft w:val="0"/>
          <w:marRight w:val="0"/>
          <w:marTop w:val="0"/>
          <w:marBottom w:val="0"/>
          <w:divBdr>
            <w:top w:val="none" w:sz="0" w:space="0" w:color="auto"/>
            <w:left w:val="none" w:sz="0" w:space="0" w:color="auto"/>
            <w:bottom w:val="none" w:sz="0" w:space="0" w:color="auto"/>
            <w:right w:val="none" w:sz="0" w:space="0" w:color="auto"/>
          </w:divBdr>
        </w:div>
        <w:div w:id="1919631096">
          <w:marLeft w:val="0"/>
          <w:marRight w:val="0"/>
          <w:marTop w:val="0"/>
          <w:marBottom w:val="0"/>
          <w:divBdr>
            <w:top w:val="none" w:sz="0" w:space="0" w:color="auto"/>
            <w:left w:val="none" w:sz="0" w:space="0" w:color="auto"/>
            <w:bottom w:val="none" w:sz="0" w:space="0" w:color="auto"/>
            <w:right w:val="none" w:sz="0" w:space="0" w:color="auto"/>
          </w:divBdr>
        </w:div>
        <w:div w:id="1247035584">
          <w:marLeft w:val="0"/>
          <w:marRight w:val="0"/>
          <w:marTop w:val="0"/>
          <w:marBottom w:val="0"/>
          <w:divBdr>
            <w:top w:val="none" w:sz="0" w:space="0" w:color="auto"/>
            <w:left w:val="none" w:sz="0" w:space="0" w:color="auto"/>
            <w:bottom w:val="none" w:sz="0" w:space="0" w:color="auto"/>
            <w:right w:val="none" w:sz="0" w:space="0" w:color="auto"/>
          </w:divBdr>
        </w:div>
        <w:div w:id="751706231">
          <w:marLeft w:val="0"/>
          <w:marRight w:val="0"/>
          <w:marTop w:val="0"/>
          <w:marBottom w:val="0"/>
          <w:divBdr>
            <w:top w:val="none" w:sz="0" w:space="0" w:color="auto"/>
            <w:left w:val="none" w:sz="0" w:space="0" w:color="auto"/>
            <w:bottom w:val="none" w:sz="0" w:space="0" w:color="auto"/>
            <w:right w:val="none" w:sz="0" w:space="0" w:color="auto"/>
          </w:divBdr>
        </w:div>
        <w:div w:id="2075426677">
          <w:marLeft w:val="0"/>
          <w:marRight w:val="0"/>
          <w:marTop w:val="0"/>
          <w:marBottom w:val="0"/>
          <w:divBdr>
            <w:top w:val="none" w:sz="0" w:space="0" w:color="auto"/>
            <w:left w:val="none" w:sz="0" w:space="0" w:color="auto"/>
            <w:bottom w:val="none" w:sz="0" w:space="0" w:color="auto"/>
            <w:right w:val="none" w:sz="0" w:space="0" w:color="auto"/>
          </w:divBdr>
        </w:div>
        <w:div w:id="1798907687">
          <w:marLeft w:val="0"/>
          <w:marRight w:val="0"/>
          <w:marTop w:val="0"/>
          <w:marBottom w:val="0"/>
          <w:divBdr>
            <w:top w:val="none" w:sz="0" w:space="0" w:color="auto"/>
            <w:left w:val="none" w:sz="0" w:space="0" w:color="auto"/>
            <w:bottom w:val="none" w:sz="0" w:space="0" w:color="auto"/>
            <w:right w:val="none" w:sz="0" w:space="0" w:color="auto"/>
          </w:divBdr>
        </w:div>
        <w:div w:id="602030634">
          <w:marLeft w:val="0"/>
          <w:marRight w:val="0"/>
          <w:marTop w:val="0"/>
          <w:marBottom w:val="0"/>
          <w:divBdr>
            <w:top w:val="none" w:sz="0" w:space="0" w:color="auto"/>
            <w:left w:val="none" w:sz="0" w:space="0" w:color="auto"/>
            <w:bottom w:val="none" w:sz="0" w:space="0" w:color="auto"/>
            <w:right w:val="none" w:sz="0" w:space="0" w:color="auto"/>
          </w:divBdr>
        </w:div>
      </w:divsChild>
    </w:div>
    <w:div w:id="1687830274">
      <w:bodyDiv w:val="1"/>
      <w:marLeft w:val="0"/>
      <w:marRight w:val="0"/>
      <w:marTop w:val="0"/>
      <w:marBottom w:val="0"/>
      <w:divBdr>
        <w:top w:val="none" w:sz="0" w:space="0" w:color="auto"/>
        <w:left w:val="none" w:sz="0" w:space="0" w:color="auto"/>
        <w:bottom w:val="none" w:sz="0" w:space="0" w:color="auto"/>
        <w:right w:val="none" w:sz="0" w:space="0" w:color="auto"/>
      </w:divBdr>
      <w:divsChild>
        <w:div w:id="1178930352">
          <w:marLeft w:val="0"/>
          <w:marRight w:val="0"/>
          <w:marTop w:val="0"/>
          <w:marBottom w:val="0"/>
          <w:divBdr>
            <w:top w:val="none" w:sz="0" w:space="0" w:color="auto"/>
            <w:left w:val="none" w:sz="0" w:space="0" w:color="auto"/>
            <w:bottom w:val="none" w:sz="0" w:space="0" w:color="auto"/>
            <w:right w:val="none" w:sz="0" w:space="0" w:color="auto"/>
          </w:divBdr>
        </w:div>
        <w:div w:id="1271666609">
          <w:marLeft w:val="0"/>
          <w:marRight w:val="0"/>
          <w:marTop w:val="0"/>
          <w:marBottom w:val="0"/>
          <w:divBdr>
            <w:top w:val="none" w:sz="0" w:space="0" w:color="auto"/>
            <w:left w:val="none" w:sz="0" w:space="0" w:color="auto"/>
            <w:bottom w:val="none" w:sz="0" w:space="0" w:color="auto"/>
            <w:right w:val="none" w:sz="0" w:space="0" w:color="auto"/>
          </w:divBdr>
        </w:div>
      </w:divsChild>
    </w:div>
    <w:div w:id="1692490904">
      <w:bodyDiv w:val="1"/>
      <w:marLeft w:val="0"/>
      <w:marRight w:val="0"/>
      <w:marTop w:val="0"/>
      <w:marBottom w:val="0"/>
      <w:divBdr>
        <w:top w:val="none" w:sz="0" w:space="0" w:color="auto"/>
        <w:left w:val="none" w:sz="0" w:space="0" w:color="auto"/>
        <w:bottom w:val="none" w:sz="0" w:space="0" w:color="auto"/>
        <w:right w:val="none" w:sz="0" w:space="0" w:color="auto"/>
      </w:divBdr>
      <w:divsChild>
        <w:div w:id="712196517">
          <w:marLeft w:val="0"/>
          <w:marRight w:val="0"/>
          <w:marTop w:val="0"/>
          <w:marBottom w:val="0"/>
          <w:divBdr>
            <w:top w:val="none" w:sz="0" w:space="0" w:color="auto"/>
            <w:left w:val="none" w:sz="0" w:space="0" w:color="auto"/>
            <w:bottom w:val="none" w:sz="0" w:space="0" w:color="auto"/>
            <w:right w:val="none" w:sz="0" w:space="0" w:color="auto"/>
          </w:divBdr>
          <w:divsChild>
            <w:div w:id="1274479637">
              <w:marLeft w:val="0"/>
              <w:marRight w:val="0"/>
              <w:marTop w:val="0"/>
              <w:marBottom w:val="0"/>
              <w:divBdr>
                <w:top w:val="none" w:sz="0" w:space="0" w:color="auto"/>
                <w:left w:val="none" w:sz="0" w:space="0" w:color="auto"/>
                <w:bottom w:val="none" w:sz="0" w:space="0" w:color="auto"/>
                <w:right w:val="none" w:sz="0" w:space="0" w:color="auto"/>
              </w:divBdr>
            </w:div>
          </w:divsChild>
        </w:div>
        <w:div w:id="739979293">
          <w:marLeft w:val="0"/>
          <w:marRight w:val="0"/>
          <w:marTop w:val="0"/>
          <w:marBottom w:val="0"/>
          <w:divBdr>
            <w:top w:val="none" w:sz="0" w:space="0" w:color="auto"/>
            <w:left w:val="none" w:sz="0" w:space="0" w:color="auto"/>
            <w:bottom w:val="none" w:sz="0" w:space="0" w:color="auto"/>
            <w:right w:val="none" w:sz="0" w:space="0" w:color="auto"/>
          </w:divBdr>
          <w:divsChild>
            <w:div w:id="2810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4702">
      <w:bodyDiv w:val="1"/>
      <w:marLeft w:val="0"/>
      <w:marRight w:val="0"/>
      <w:marTop w:val="0"/>
      <w:marBottom w:val="0"/>
      <w:divBdr>
        <w:top w:val="none" w:sz="0" w:space="0" w:color="auto"/>
        <w:left w:val="none" w:sz="0" w:space="0" w:color="auto"/>
        <w:bottom w:val="none" w:sz="0" w:space="0" w:color="auto"/>
        <w:right w:val="none" w:sz="0" w:space="0" w:color="auto"/>
      </w:divBdr>
      <w:divsChild>
        <w:div w:id="1185680001">
          <w:marLeft w:val="0"/>
          <w:marRight w:val="0"/>
          <w:marTop w:val="0"/>
          <w:marBottom w:val="0"/>
          <w:divBdr>
            <w:top w:val="none" w:sz="0" w:space="0" w:color="auto"/>
            <w:left w:val="none" w:sz="0" w:space="0" w:color="auto"/>
            <w:bottom w:val="none" w:sz="0" w:space="0" w:color="auto"/>
            <w:right w:val="none" w:sz="0" w:space="0" w:color="auto"/>
          </w:divBdr>
        </w:div>
        <w:div w:id="1901405090">
          <w:marLeft w:val="0"/>
          <w:marRight w:val="0"/>
          <w:marTop w:val="0"/>
          <w:marBottom w:val="0"/>
          <w:divBdr>
            <w:top w:val="none" w:sz="0" w:space="0" w:color="auto"/>
            <w:left w:val="none" w:sz="0" w:space="0" w:color="auto"/>
            <w:bottom w:val="none" w:sz="0" w:space="0" w:color="auto"/>
            <w:right w:val="none" w:sz="0" w:space="0" w:color="auto"/>
          </w:divBdr>
        </w:div>
        <w:div w:id="140272070">
          <w:marLeft w:val="0"/>
          <w:marRight w:val="0"/>
          <w:marTop w:val="0"/>
          <w:marBottom w:val="0"/>
          <w:divBdr>
            <w:top w:val="none" w:sz="0" w:space="0" w:color="auto"/>
            <w:left w:val="none" w:sz="0" w:space="0" w:color="auto"/>
            <w:bottom w:val="none" w:sz="0" w:space="0" w:color="auto"/>
            <w:right w:val="none" w:sz="0" w:space="0" w:color="auto"/>
          </w:divBdr>
        </w:div>
        <w:div w:id="224225481">
          <w:marLeft w:val="0"/>
          <w:marRight w:val="0"/>
          <w:marTop w:val="0"/>
          <w:marBottom w:val="0"/>
          <w:divBdr>
            <w:top w:val="none" w:sz="0" w:space="0" w:color="auto"/>
            <w:left w:val="none" w:sz="0" w:space="0" w:color="auto"/>
            <w:bottom w:val="none" w:sz="0" w:space="0" w:color="auto"/>
            <w:right w:val="none" w:sz="0" w:space="0" w:color="auto"/>
          </w:divBdr>
        </w:div>
        <w:div w:id="2091921125">
          <w:marLeft w:val="0"/>
          <w:marRight w:val="0"/>
          <w:marTop w:val="0"/>
          <w:marBottom w:val="0"/>
          <w:divBdr>
            <w:top w:val="none" w:sz="0" w:space="0" w:color="auto"/>
            <w:left w:val="none" w:sz="0" w:space="0" w:color="auto"/>
            <w:bottom w:val="none" w:sz="0" w:space="0" w:color="auto"/>
            <w:right w:val="none" w:sz="0" w:space="0" w:color="auto"/>
          </w:divBdr>
        </w:div>
        <w:div w:id="406534816">
          <w:marLeft w:val="0"/>
          <w:marRight w:val="0"/>
          <w:marTop w:val="0"/>
          <w:marBottom w:val="0"/>
          <w:divBdr>
            <w:top w:val="none" w:sz="0" w:space="0" w:color="auto"/>
            <w:left w:val="none" w:sz="0" w:space="0" w:color="auto"/>
            <w:bottom w:val="none" w:sz="0" w:space="0" w:color="auto"/>
            <w:right w:val="none" w:sz="0" w:space="0" w:color="auto"/>
          </w:divBdr>
        </w:div>
        <w:div w:id="407969902">
          <w:marLeft w:val="0"/>
          <w:marRight w:val="0"/>
          <w:marTop w:val="0"/>
          <w:marBottom w:val="0"/>
          <w:divBdr>
            <w:top w:val="none" w:sz="0" w:space="0" w:color="auto"/>
            <w:left w:val="none" w:sz="0" w:space="0" w:color="auto"/>
            <w:bottom w:val="none" w:sz="0" w:space="0" w:color="auto"/>
            <w:right w:val="none" w:sz="0" w:space="0" w:color="auto"/>
          </w:divBdr>
        </w:div>
        <w:div w:id="1026902331">
          <w:marLeft w:val="0"/>
          <w:marRight w:val="0"/>
          <w:marTop w:val="0"/>
          <w:marBottom w:val="0"/>
          <w:divBdr>
            <w:top w:val="none" w:sz="0" w:space="0" w:color="auto"/>
            <w:left w:val="none" w:sz="0" w:space="0" w:color="auto"/>
            <w:bottom w:val="none" w:sz="0" w:space="0" w:color="auto"/>
            <w:right w:val="none" w:sz="0" w:space="0" w:color="auto"/>
          </w:divBdr>
        </w:div>
        <w:div w:id="1867988168">
          <w:marLeft w:val="0"/>
          <w:marRight w:val="0"/>
          <w:marTop w:val="0"/>
          <w:marBottom w:val="0"/>
          <w:divBdr>
            <w:top w:val="none" w:sz="0" w:space="0" w:color="auto"/>
            <w:left w:val="none" w:sz="0" w:space="0" w:color="auto"/>
            <w:bottom w:val="none" w:sz="0" w:space="0" w:color="auto"/>
            <w:right w:val="none" w:sz="0" w:space="0" w:color="auto"/>
          </w:divBdr>
        </w:div>
        <w:div w:id="1897203443">
          <w:marLeft w:val="0"/>
          <w:marRight w:val="0"/>
          <w:marTop w:val="0"/>
          <w:marBottom w:val="0"/>
          <w:divBdr>
            <w:top w:val="none" w:sz="0" w:space="0" w:color="auto"/>
            <w:left w:val="none" w:sz="0" w:space="0" w:color="auto"/>
            <w:bottom w:val="none" w:sz="0" w:space="0" w:color="auto"/>
            <w:right w:val="none" w:sz="0" w:space="0" w:color="auto"/>
          </w:divBdr>
        </w:div>
        <w:div w:id="738286133">
          <w:marLeft w:val="0"/>
          <w:marRight w:val="0"/>
          <w:marTop w:val="0"/>
          <w:marBottom w:val="0"/>
          <w:divBdr>
            <w:top w:val="none" w:sz="0" w:space="0" w:color="auto"/>
            <w:left w:val="none" w:sz="0" w:space="0" w:color="auto"/>
            <w:bottom w:val="none" w:sz="0" w:space="0" w:color="auto"/>
            <w:right w:val="none" w:sz="0" w:space="0" w:color="auto"/>
          </w:divBdr>
        </w:div>
        <w:div w:id="1082994460">
          <w:marLeft w:val="0"/>
          <w:marRight w:val="0"/>
          <w:marTop w:val="0"/>
          <w:marBottom w:val="0"/>
          <w:divBdr>
            <w:top w:val="none" w:sz="0" w:space="0" w:color="auto"/>
            <w:left w:val="none" w:sz="0" w:space="0" w:color="auto"/>
            <w:bottom w:val="none" w:sz="0" w:space="0" w:color="auto"/>
            <w:right w:val="none" w:sz="0" w:space="0" w:color="auto"/>
          </w:divBdr>
        </w:div>
      </w:divsChild>
    </w:div>
    <w:div w:id="1698775558">
      <w:bodyDiv w:val="1"/>
      <w:marLeft w:val="0"/>
      <w:marRight w:val="0"/>
      <w:marTop w:val="0"/>
      <w:marBottom w:val="0"/>
      <w:divBdr>
        <w:top w:val="none" w:sz="0" w:space="0" w:color="auto"/>
        <w:left w:val="none" w:sz="0" w:space="0" w:color="auto"/>
        <w:bottom w:val="none" w:sz="0" w:space="0" w:color="auto"/>
        <w:right w:val="none" w:sz="0" w:space="0" w:color="auto"/>
      </w:divBdr>
      <w:divsChild>
        <w:div w:id="1385593704">
          <w:marLeft w:val="0"/>
          <w:marRight w:val="0"/>
          <w:marTop w:val="0"/>
          <w:marBottom w:val="0"/>
          <w:divBdr>
            <w:top w:val="none" w:sz="0" w:space="0" w:color="auto"/>
            <w:left w:val="none" w:sz="0" w:space="0" w:color="auto"/>
            <w:bottom w:val="none" w:sz="0" w:space="0" w:color="auto"/>
            <w:right w:val="none" w:sz="0" w:space="0" w:color="auto"/>
          </w:divBdr>
          <w:divsChild>
            <w:div w:id="142085043">
              <w:marLeft w:val="0"/>
              <w:marRight w:val="0"/>
              <w:marTop w:val="0"/>
              <w:marBottom w:val="0"/>
              <w:divBdr>
                <w:top w:val="none" w:sz="0" w:space="0" w:color="auto"/>
                <w:left w:val="none" w:sz="0" w:space="0" w:color="auto"/>
                <w:bottom w:val="none" w:sz="0" w:space="0" w:color="auto"/>
                <w:right w:val="none" w:sz="0" w:space="0" w:color="auto"/>
              </w:divBdr>
            </w:div>
            <w:div w:id="636490308">
              <w:marLeft w:val="0"/>
              <w:marRight w:val="0"/>
              <w:marTop w:val="0"/>
              <w:marBottom w:val="0"/>
              <w:divBdr>
                <w:top w:val="none" w:sz="0" w:space="0" w:color="auto"/>
                <w:left w:val="none" w:sz="0" w:space="0" w:color="auto"/>
                <w:bottom w:val="none" w:sz="0" w:space="0" w:color="auto"/>
                <w:right w:val="none" w:sz="0" w:space="0" w:color="auto"/>
              </w:divBdr>
            </w:div>
            <w:div w:id="14850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31612">
      <w:bodyDiv w:val="1"/>
      <w:marLeft w:val="0"/>
      <w:marRight w:val="0"/>
      <w:marTop w:val="0"/>
      <w:marBottom w:val="0"/>
      <w:divBdr>
        <w:top w:val="none" w:sz="0" w:space="0" w:color="auto"/>
        <w:left w:val="none" w:sz="0" w:space="0" w:color="auto"/>
        <w:bottom w:val="none" w:sz="0" w:space="0" w:color="auto"/>
        <w:right w:val="none" w:sz="0" w:space="0" w:color="auto"/>
      </w:divBdr>
      <w:divsChild>
        <w:div w:id="1967929383">
          <w:marLeft w:val="0"/>
          <w:marRight w:val="0"/>
          <w:marTop w:val="0"/>
          <w:marBottom w:val="0"/>
          <w:divBdr>
            <w:top w:val="none" w:sz="0" w:space="0" w:color="auto"/>
            <w:left w:val="none" w:sz="0" w:space="0" w:color="auto"/>
            <w:bottom w:val="none" w:sz="0" w:space="0" w:color="auto"/>
            <w:right w:val="none" w:sz="0" w:space="0" w:color="auto"/>
          </w:divBdr>
          <w:divsChild>
            <w:div w:id="962927087">
              <w:marLeft w:val="0"/>
              <w:marRight w:val="0"/>
              <w:marTop w:val="0"/>
              <w:marBottom w:val="0"/>
              <w:divBdr>
                <w:top w:val="none" w:sz="0" w:space="0" w:color="auto"/>
                <w:left w:val="none" w:sz="0" w:space="0" w:color="auto"/>
                <w:bottom w:val="none" w:sz="0" w:space="0" w:color="auto"/>
                <w:right w:val="none" w:sz="0" w:space="0" w:color="auto"/>
              </w:divBdr>
            </w:div>
          </w:divsChild>
        </w:div>
        <w:div w:id="2144039773">
          <w:marLeft w:val="0"/>
          <w:marRight w:val="0"/>
          <w:marTop w:val="0"/>
          <w:marBottom w:val="0"/>
          <w:divBdr>
            <w:top w:val="none" w:sz="0" w:space="0" w:color="auto"/>
            <w:left w:val="none" w:sz="0" w:space="0" w:color="auto"/>
            <w:bottom w:val="none" w:sz="0" w:space="0" w:color="auto"/>
            <w:right w:val="none" w:sz="0" w:space="0" w:color="auto"/>
          </w:divBdr>
          <w:divsChild>
            <w:div w:id="11308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6318">
      <w:bodyDiv w:val="1"/>
      <w:marLeft w:val="0"/>
      <w:marRight w:val="0"/>
      <w:marTop w:val="0"/>
      <w:marBottom w:val="0"/>
      <w:divBdr>
        <w:top w:val="none" w:sz="0" w:space="0" w:color="auto"/>
        <w:left w:val="none" w:sz="0" w:space="0" w:color="auto"/>
        <w:bottom w:val="none" w:sz="0" w:space="0" w:color="auto"/>
        <w:right w:val="none" w:sz="0" w:space="0" w:color="auto"/>
      </w:divBdr>
      <w:divsChild>
        <w:div w:id="1391273073">
          <w:marLeft w:val="0"/>
          <w:marRight w:val="0"/>
          <w:marTop w:val="0"/>
          <w:marBottom w:val="0"/>
          <w:divBdr>
            <w:top w:val="none" w:sz="0" w:space="0" w:color="auto"/>
            <w:left w:val="none" w:sz="0" w:space="0" w:color="auto"/>
            <w:bottom w:val="none" w:sz="0" w:space="0" w:color="auto"/>
            <w:right w:val="none" w:sz="0" w:space="0" w:color="auto"/>
          </w:divBdr>
        </w:div>
        <w:div w:id="165362639">
          <w:marLeft w:val="0"/>
          <w:marRight w:val="0"/>
          <w:marTop w:val="0"/>
          <w:marBottom w:val="0"/>
          <w:divBdr>
            <w:top w:val="none" w:sz="0" w:space="0" w:color="auto"/>
            <w:left w:val="none" w:sz="0" w:space="0" w:color="auto"/>
            <w:bottom w:val="none" w:sz="0" w:space="0" w:color="auto"/>
            <w:right w:val="none" w:sz="0" w:space="0" w:color="auto"/>
          </w:divBdr>
        </w:div>
        <w:div w:id="87047869">
          <w:marLeft w:val="0"/>
          <w:marRight w:val="0"/>
          <w:marTop w:val="0"/>
          <w:marBottom w:val="0"/>
          <w:divBdr>
            <w:top w:val="none" w:sz="0" w:space="0" w:color="auto"/>
            <w:left w:val="none" w:sz="0" w:space="0" w:color="auto"/>
            <w:bottom w:val="none" w:sz="0" w:space="0" w:color="auto"/>
            <w:right w:val="none" w:sz="0" w:space="0" w:color="auto"/>
          </w:divBdr>
        </w:div>
        <w:div w:id="1800223594">
          <w:marLeft w:val="0"/>
          <w:marRight w:val="0"/>
          <w:marTop w:val="0"/>
          <w:marBottom w:val="0"/>
          <w:divBdr>
            <w:top w:val="none" w:sz="0" w:space="0" w:color="auto"/>
            <w:left w:val="none" w:sz="0" w:space="0" w:color="auto"/>
            <w:bottom w:val="none" w:sz="0" w:space="0" w:color="auto"/>
            <w:right w:val="none" w:sz="0" w:space="0" w:color="auto"/>
          </w:divBdr>
        </w:div>
        <w:div w:id="2103598723">
          <w:marLeft w:val="0"/>
          <w:marRight w:val="0"/>
          <w:marTop w:val="0"/>
          <w:marBottom w:val="112"/>
          <w:divBdr>
            <w:top w:val="none" w:sz="0" w:space="0" w:color="auto"/>
            <w:left w:val="none" w:sz="0" w:space="0" w:color="auto"/>
            <w:bottom w:val="none" w:sz="0" w:space="0" w:color="auto"/>
            <w:right w:val="none" w:sz="0" w:space="0" w:color="auto"/>
          </w:divBdr>
        </w:div>
        <w:div w:id="1540818328">
          <w:marLeft w:val="0"/>
          <w:marRight w:val="0"/>
          <w:marTop w:val="0"/>
          <w:marBottom w:val="0"/>
          <w:divBdr>
            <w:top w:val="none" w:sz="0" w:space="0" w:color="auto"/>
            <w:left w:val="none" w:sz="0" w:space="0" w:color="auto"/>
            <w:bottom w:val="none" w:sz="0" w:space="0" w:color="auto"/>
            <w:right w:val="none" w:sz="0" w:space="0" w:color="auto"/>
          </w:divBdr>
        </w:div>
        <w:div w:id="523204846">
          <w:marLeft w:val="0"/>
          <w:marRight w:val="0"/>
          <w:marTop w:val="0"/>
          <w:marBottom w:val="0"/>
          <w:divBdr>
            <w:top w:val="none" w:sz="0" w:space="0" w:color="auto"/>
            <w:left w:val="none" w:sz="0" w:space="0" w:color="auto"/>
            <w:bottom w:val="none" w:sz="0" w:space="0" w:color="auto"/>
            <w:right w:val="none" w:sz="0" w:space="0" w:color="auto"/>
          </w:divBdr>
        </w:div>
      </w:divsChild>
    </w:div>
    <w:div w:id="1713118162">
      <w:bodyDiv w:val="1"/>
      <w:marLeft w:val="0"/>
      <w:marRight w:val="0"/>
      <w:marTop w:val="0"/>
      <w:marBottom w:val="0"/>
      <w:divBdr>
        <w:top w:val="none" w:sz="0" w:space="0" w:color="auto"/>
        <w:left w:val="none" w:sz="0" w:space="0" w:color="auto"/>
        <w:bottom w:val="none" w:sz="0" w:space="0" w:color="auto"/>
        <w:right w:val="none" w:sz="0" w:space="0" w:color="auto"/>
      </w:divBdr>
      <w:divsChild>
        <w:div w:id="156501904">
          <w:marLeft w:val="0"/>
          <w:marRight w:val="0"/>
          <w:marTop w:val="120"/>
          <w:marBottom w:val="120"/>
          <w:divBdr>
            <w:top w:val="none" w:sz="0" w:space="0" w:color="auto"/>
            <w:left w:val="none" w:sz="0" w:space="0" w:color="auto"/>
            <w:bottom w:val="none" w:sz="0" w:space="0" w:color="auto"/>
            <w:right w:val="none" w:sz="0" w:space="0" w:color="auto"/>
          </w:divBdr>
        </w:div>
        <w:div w:id="723602770">
          <w:marLeft w:val="0"/>
          <w:marRight w:val="0"/>
          <w:marTop w:val="0"/>
          <w:marBottom w:val="0"/>
          <w:divBdr>
            <w:top w:val="none" w:sz="0" w:space="0" w:color="auto"/>
            <w:left w:val="none" w:sz="0" w:space="0" w:color="auto"/>
            <w:bottom w:val="none" w:sz="0" w:space="0" w:color="auto"/>
            <w:right w:val="none" w:sz="0" w:space="0" w:color="auto"/>
          </w:divBdr>
        </w:div>
        <w:div w:id="375279584">
          <w:marLeft w:val="0"/>
          <w:marRight w:val="0"/>
          <w:marTop w:val="120"/>
          <w:marBottom w:val="120"/>
          <w:divBdr>
            <w:top w:val="none" w:sz="0" w:space="0" w:color="auto"/>
            <w:left w:val="none" w:sz="0" w:space="0" w:color="auto"/>
            <w:bottom w:val="none" w:sz="0" w:space="0" w:color="auto"/>
            <w:right w:val="none" w:sz="0" w:space="0" w:color="auto"/>
          </w:divBdr>
          <w:divsChild>
            <w:div w:id="1572543083">
              <w:marLeft w:val="0"/>
              <w:marRight w:val="0"/>
              <w:marTop w:val="0"/>
              <w:marBottom w:val="0"/>
              <w:divBdr>
                <w:top w:val="none" w:sz="0" w:space="0" w:color="auto"/>
                <w:left w:val="none" w:sz="0" w:space="0" w:color="auto"/>
                <w:bottom w:val="none" w:sz="0" w:space="0" w:color="auto"/>
                <w:right w:val="none" w:sz="0" w:space="0" w:color="auto"/>
              </w:divBdr>
            </w:div>
          </w:divsChild>
        </w:div>
        <w:div w:id="1844976838">
          <w:marLeft w:val="0"/>
          <w:marRight w:val="0"/>
          <w:marTop w:val="0"/>
          <w:marBottom w:val="0"/>
          <w:divBdr>
            <w:top w:val="none" w:sz="0" w:space="0" w:color="auto"/>
            <w:left w:val="none" w:sz="0" w:space="0" w:color="auto"/>
            <w:bottom w:val="none" w:sz="0" w:space="0" w:color="auto"/>
            <w:right w:val="none" w:sz="0" w:space="0" w:color="auto"/>
          </w:divBdr>
        </w:div>
      </w:divsChild>
    </w:div>
    <w:div w:id="1724713564">
      <w:bodyDiv w:val="1"/>
      <w:marLeft w:val="0"/>
      <w:marRight w:val="0"/>
      <w:marTop w:val="0"/>
      <w:marBottom w:val="0"/>
      <w:divBdr>
        <w:top w:val="none" w:sz="0" w:space="0" w:color="auto"/>
        <w:left w:val="none" w:sz="0" w:space="0" w:color="auto"/>
        <w:bottom w:val="none" w:sz="0" w:space="0" w:color="auto"/>
        <w:right w:val="none" w:sz="0" w:space="0" w:color="auto"/>
      </w:divBdr>
      <w:divsChild>
        <w:div w:id="324091527">
          <w:marLeft w:val="0"/>
          <w:marRight w:val="0"/>
          <w:marTop w:val="0"/>
          <w:marBottom w:val="0"/>
          <w:divBdr>
            <w:top w:val="none" w:sz="0" w:space="0" w:color="auto"/>
            <w:left w:val="none" w:sz="0" w:space="0" w:color="auto"/>
            <w:bottom w:val="none" w:sz="0" w:space="0" w:color="auto"/>
            <w:right w:val="none" w:sz="0" w:space="0" w:color="auto"/>
          </w:divBdr>
          <w:divsChild>
            <w:div w:id="151025733">
              <w:marLeft w:val="0"/>
              <w:marRight w:val="0"/>
              <w:marTop w:val="0"/>
              <w:marBottom w:val="0"/>
              <w:divBdr>
                <w:top w:val="none" w:sz="0" w:space="0" w:color="auto"/>
                <w:left w:val="none" w:sz="0" w:space="0" w:color="auto"/>
                <w:bottom w:val="none" w:sz="0" w:space="0" w:color="auto"/>
                <w:right w:val="none" w:sz="0" w:space="0" w:color="auto"/>
              </w:divBdr>
            </w:div>
            <w:div w:id="1913851785">
              <w:marLeft w:val="0"/>
              <w:marRight w:val="0"/>
              <w:marTop w:val="0"/>
              <w:marBottom w:val="0"/>
              <w:divBdr>
                <w:top w:val="none" w:sz="0" w:space="0" w:color="auto"/>
                <w:left w:val="none" w:sz="0" w:space="0" w:color="auto"/>
                <w:bottom w:val="none" w:sz="0" w:space="0" w:color="auto"/>
                <w:right w:val="none" w:sz="0" w:space="0" w:color="auto"/>
              </w:divBdr>
            </w:div>
          </w:divsChild>
        </w:div>
        <w:div w:id="485246039">
          <w:marLeft w:val="0"/>
          <w:marRight w:val="0"/>
          <w:marTop w:val="0"/>
          <w:marBottom w:val="0"/>
          <w:divBdr>
            <w:top w:val="none" w:sz="0" w:space="0" w:color="auto"/>
            <w:left w:val="none" w:sz="0" w:space="0" w:color="auto"/>
            <w:bottom w:val="none" w:sz="0" w:space="0" w:color="auto"/>
            <w:right w:val="none" w:sz="0" w:space="0" w:color="auto"/>
          </w:divBdr>
          <w:divsChild>
            <w:div w:id="115489865">
              <w:marLeft w:val="0"/>
              <w:marRight w:val="0"/>
              <w:marTop w:val="0"/>
              <w:marBottom w:val="0"/>
              <w:divBdr>
                <w:top w:val="none" w:sz="0" w:space="0" w:color="auto"/>
                <w:left w:val="none" w:sz="0" w:space="0" w:color="auto"/>
                <w:bottom w:val="none" w:sz="0" w:space="0" w:color="auto"/>
                <w:right w:val="none" w:sz="0" w:space="0" w:color="auto"/>
              </w:divBdr>
            </w:div>
            <w:div w:id="159925799">
              <w:marLeft w:val="0"/>
              <w:marRight w:val="0"/>
              <w:marTop w:val="0"/>
              <w:marBottom w:val="0"/>
              <w:divBdr>
                <w:top w:val="none" w:sz="0" w:space="0" w:color="auto"/>
                <w:left w:val="none" w:sz="0" w:space="0" w:color="auto"/>
                <w:bottom w:val="none" w:sz="0" w:space="0" w:color="auto"/>
                <w:right w:val="none" w:sz="0" w:space="0" w:color="auto"/>
              </w:divBdr>
            </w:div>
            <w:div w:id="164102161">
              <w:marLeft w:val="0"/>
              <w:marRight w:val="0"/>
              <w:marTop w:val="0"/>
              <w:marBottom w:val="0"/>
              <w:divBdr>
                <w:top w:val="none" w:sz="0" w:space="0" w:color="auto"/>
                <w:left w:val="none" w:sz="0" w:space="0" w:color="auto"/>
                <w:bottom w:val="none" w:sz="0" w:space="0" w:color="auto"/>
                <w:right w:val="none" w:sz="0" w:space="0" w:color="auto"/>
              </w:divBdr>
            </w:div>
            <w:div w:id="191113437">
              <w:marLeft w:val="0"/>
              <w:marRight w:val="0"/>
              <w:marTop w:val="0"/>
              <w:marBottom w:val="0"/>
              <w:divBdr>
                <w:top w:val="none" w:sz="0" w:space="0" w:color="auto"/>
                <w:left w:val="none" w:sz="0" w:space="0" w:color="auto"/>
                <w:bottom w:val="none" w:sz="0" w:space="0" w:color="auto"/>
                <w:right w:val="none" w:sz="0" w:space="0" w:color="auto"/>
              </w:divBdr>
            </w:div>
            <w:div w:id="250161965">
              <w:marLeft w:val="0"/>
              <w:marRight w:val="0"/>
              <w:marTop w:val="0"/>
              <w:marBottom w:val="0"/>
              <w:divBdr>
                <w:top w:val="none" w:sz="0" w:space="0" w:color="auto"/>
                <w:left w:val="none" w:sz="0" w:space="0" w:color="auto"/>
                <w:bottom w:val="none" w:sz="0" w:space="0" w:color="auto"/>
                <w:right w:val="none" w:sz="0" w:space="0" w:color="auto"/>
              </w:divBdr>
            </w:div>
            <w:div w:id="588008710">
              <w:marLeft w:val="0"/>
              <w:marRight w:val="0"/>
              <w:marTop w:val="0"/>
              <w:marBottom w:val="0"/>
              <w:divBdr>
                <w:top w:val="none" w:sz="0" w:space="0" w:color="auto"/>
                <w:left w:val="none" w:sz="0" w:space="0" w:color="auto"/>
                <w:bottom w:val="none" w:sz="0" w:space="0" w:color="auto"/>
                <w:right w:val="none" w:sz="0" w:space="0" w:color="auto"/>
              </w:divBdr>
            </w:div>
            <w:div w:id="855462538">
              <w:marLeft w:val="0"/>
              <w:marRight w:val="0"/>
              <w:marTop w:val="0"/>
              <w:marBottom w:val="0"/>
              <w:divBdr>
                <w:top w:val="none" w:sz="0" w:space="0" w:color="auto"/>
                <w:left w:val="none" w:sz="0" w:space="0" w:color="auto"/>
                <w:bottom w:val="none" w:sz="0" w:space="0" w:color="auto"/>
                <w:right w:val="none" w:sz="0" w:space="0" w:color="auto"/>
              </w:divBdr>
            </w:div>
            <w:div w:id="965701626">
              <w:marLeft w:val="0"/>
              <w:marRight w:val="0"/>
              <w:marTop w:val="0"/>
              <w:marBottom w:val="0"/>
              <w:divBdr>
                <w:top w:val="none" w:sz="0" w:space="0" w:color="auto"/>
                <w:left w:val="none" w:sz="0" w:space="0" w:color="auto"/>
                <w:bottom w:val="none" w:sz="0" w:space="0" w:color="auto"/>
                <w:right w:val="none" w:sz="0" w:space="0" w:color="auto"/>
              </w:divBdr>
            </w:div>
            <w:div w:id="1357347413">
              <w:marLeft w:val="0"/>
              <w:marRight w:val="0"/>
              <w:marTop w:val="0"/>
              <w:marBottom w:val="0"/>
              <w:divBdr>
                <w:top w:val="none" w:sz="0" w:space="0" w:color="auto"/>
                <w:left w:val="none" w:sz="0" w:space="0" w:color="auto"/>
                <w:bottom w:val="none" w:sz="0" w:space="0" w:color="auto"/>
                <w:right w:val="none" w:sz="0" w:space="0" w:color="auto"/>
              </w:divBdr>
            </w:div>
            <w:div w:id="1493374780">
              <w:marLeft w:val="0"/>
              <w:marRight w:val="0"/>
              <w:marTop w:val="0"/>
              <w:marBottom w:val="0"/>
              <w:divBdr>
                <w:top w:val="none" w:sz="0" w:space="0" w:color="auto"/>
                <w:left w:val="none" w:sz="0" w:space="0" w:color="auto"/>
                <w:bottom w:val="none" w:sz="0" w:space="0" w:color="auto"/>
                <w:right w:val="none" w:sz="0" w:space="0" w:color="auto"/>
              </w:divBdr>
            </w:div>
            <w:div w:id="1504205003">
              <w:marLeft w:val="0"/>
              <w:marRight w:val="0"/>
              <w:marTop w:val="0"/>
              <w:marBottom w:val="0"/>
              <w:divBdr>
                <w:top w:val="none" w:sz="0" w:space="0" w:color="auto"/>
                <w:left w:val="none" w:sz="0" w:space="0" w:color="auto"/>
                <w:bottom w:val="none" w:sz="0" w:space="0" w:color="auto"/>
                <w:right w:val="none" w:sz="0" w:space="0" w:color="auto"/>
              </w:divBdr>
            </w:div>
            <w:div w:id="1532954318">
              <w:marLeft w:val="0"/>
              <w:marRight w:val="0"/>
              <w:marTop w:val="0"/>
              <w:marBottom w:val="0"/>
              <w:divBdr>
                <w:top w:val="none" w:sz="0" w:space="0" w:color="auto"/>
                <w:left w:val="none" w:sz="0" w:space="0" w:color="auto"/>
                <w:bottom w:val="none" w:sz="0" w:space="0" w:color="auto"/>
                <w:right w:val="none" w:sz="0" w:space="0" w:color="auto"/>
              </w:divBdr>
            </w:div>
            <w:div w:id="1562787516">
              <w:marLeft w:val="0"/>
              <w:marRight w:val="0"/>
              <w:marTop w:val="0"/>
              <w:marBottom w:val="0"/>
              <w:divBdr>
                <w:top w:val="none" w:sz="0" w:space="0" w:color="auto"/>
                <w:left w:val="none" w:sz="0" w:space="0" w:color="auto"/>
                <w:bottom w:val="none" w:sz="0" w:space="0" w:color="auto"/>
                <w:right w:val="none" w:sz="0" w:space="0" w:color="auto"/>
              </w:divBdr>
            </w:div>
            <w:div w:id="1595476184">
              <w:marLeft w:val="0"/>
              <w:marRight w:val="0"/>
              <w:marTop w:val="0"/>
              <w:marBottom w:val="0"/>
              <w:divBdr>
                <w:top w:val="none" w:sz="0" w:space="0" w:color="auto"/>
                <w:left w:val="none" w:sz="0" w:space="0" w:color="auto"/>
                <w:bottom w:val="none" w:sz="0" w:space="0" w:color="auto"/>
                <w:right w:val="none" w:sz="0" w:space="0" w:color="auto"/>
              </w:divBdr>
            </w:div>
            <w:div w:id="1736851761">
              <w:marLeft w:val="0"/>
              <w:marRight w:val="0"/>
              <w:marTop w:val="0"/>
              <w:marBottom w:val="0"/>
              <w:divBdr>
                <w:top w:val="none" w:sz="0" w:space="0" w:color="auto"/>
                <w:left w:val="none" w:sz="0" w:space="0" w:color="auto"/>
                <w:bottom w:val="none" w:sz="0" w:space="0" w:color="auto"/>
                <w:right w:val="none" w:sz="0" w:space="0" w:color="auto"/>
              </w:divBdr>
            </w:div>
            <w:div w:id="1782652270">
              <w:marLeft w:val="0"/>
              <w:marRight w:val="0"/>
              <w:marTop w:val="0"/>
              <w:marBottom w:val="0"/>
              <w:divBdr>
                <w:top w:val="none" w:sz="0" w:space="0" w:color="auto"/>
                <w:left w:val="none" w:sz="0" w:space="0" w:color="auto"/>
                <w:bottom w:val="none" w:sz="0" w:space="0" w:color="auto"/>
                <w:right w:val="none" w:sz="0" w:space="0" w:color="auto"/>
              </w:divBdr>
            </w:div>
            <w:div w:id="1815174797">
              <w:marLeft w:val="0"/>
              <w:marRight w:val="0"/>
              <w:marTop w:val="0"/>
              <w:marBottom w:val="0"/>
              <w:divBdr>
                <w:top w:val="none" w:sz="0" w:space="0" w:color="auto"/>
                <w:left w:val="none" w:sz="0" w:space="0" w:color="auto"/>
                <w:bottom w:val="none" w:sz="0" w:space="0" w:color="auto"/>
                <w:right w:val="none" w:sz="0" w:space="0" w:color="auto"/>
              </w:divBdr>
            </w:div>
            <w:div w:id="1818452571">
              <w:marLeft w:val="0"/>
              <w:marRight w:val="0"/>
              <w:marTop w:val="0"/>
              <w:marBottom w:val="0"/>
              <w:divBdr>
                <w:top w:val="none" w:sz="0" w:space="0" w:color="auto"/>
                <w:left w:val="none" w:sz="0" w:space="0" w:color="auto"/>
                <w:bottom w:val="none" w:sz="0" w:space="0" w:color="auto"/>
                <w:right w:val="none" w:sz="0" w:space="0" w:color="auto"/>
              </w:divBdr>
            </w:div>
            <w:div w:id="2050837492">
              <w:marLeft w:val="0"/>
              <w:marRight w:val="0"/>
              <w:marTop w:val="0"/>
              <w:marBottom w:val="0"/>
              <w:divBdr>
                <w:top w:val="none" w:sz="0" w:space="0" w:color="auto"/>
                <w:left w:val="none" w:sz="0" w:space="0" w:color="auto"/>
                <w:bottom w:val="none" w:sz="0" w:space="0" w:color="auto"/>
                <w:right w:val="none" w:sz="0" w:space="0" w:color="auto"/>
              </w:divBdr>
            </w:div>
            <w:div w:id="2128429463">
              <w:marLeft w:val="0"/>
              <w:marRight w:val="0"/>
              <w:marTop w:val="0"/>
              <w:marBottom w:val="0"/>
              <w:divBdr>
                <w:top w:val="none" w:sz="0" w:space="0" w:color="auto"/>
                <w:left w:val="none" w:sz="0" w:space="0" w:color="auto"/>
                <w:bottom w:val="none" w:sz="0" w:space="0" w:color="auto"/>
                <w:right w:val="none" w:sz="0" w:space="0" w:color="auto"/>
              </w:divBdr>
            </w:div>
          </w:divsChild>
        </w:div>
        <w:div w:id="1089084321">
          <w:marLeft w:val="0"/>
          <w:marRight w:val="0"/>
          <w:marTop w:val="0"/>
          <w:marBottom w:val="0"/>
          <w:divBdr>
            <w:top w:val="none" w:sz="0" w:space="0" w:color="auto"/>
            <w:left w:val="none" w:sz="0" w:space="0" w:color="auto"/>
            <w:bottom w:val="none" w:sz="0" w:space="0" w:color="auto"/>
            <w:right w:val="none" w:sz="0" w:space="0" w:color="auto"/>
          </w:divBdr>
          <w:divsChild>
            <w:div w:id="95712387">
              <w:marLeft w:val="0"/>
              <w:marRight w:val="0"/>
              <w:marTop w:val="0"/>
              <w:marBottom w:val="0"/>
              <w:divBdr>
                <w:top w:val="none" w:sz="0" w:space="0" w:color="auto"/>
                <w:left w:val="none" w:sz="0" w:space="0" w:color="auto"/>
                <w:bottom w:val="none" w:sz="0" w:space="0" w:color="auto"/>
                <w:right w:val="none" w:sz="0" w:space="0" w:color="auto"/>
              </w:divBdr>
            </w:div>
            <w:div w:id="1372420767">
              <w:marLeft w:val="0"/>
              <w:marRight w:val="0"/>
              <w:marTop w:val="0"/>
              <w:marBottom w:val="0"/>
              <w:divBdr>
                <w:top w:val="none" w:sz="0" w:space="0" w:color="auto"/>
                <w:left w:val="none" w:sz="0" w:space="0" w:color="auto"/>
                <w:bottom w:val="none" w:sz="0" w:space="0" w:color="auto"/>
                <w:right w:val="none" w:sz="0" w:space="0" w:color="auto"/>
              </w:divBdr>
            </w:div>
            <w:div w:id="1425808443">
              <w:marLeft w:val="0"/>
              <w:marRight w:val="0"/>
              <w:marTop w:val="0"/>
              <w:marBottom w:val="0"/>
              <w:divBdr>
                <w:top w:val="none" w:sz="0" w:space="0" w:color="auto"/>
                <w:left w:val="none" w:sz="0" w:space="0" w:color="auto"/>
                <w:bottom w:val="none" w:sz="0" w:space="0" w:color="auto"/>
                <w:right w:val="none" w:sz="0" w:space="0" w:color="auto"/>
              </w:divBdr>
            </w:div>
            <w:div w:id="1554076416">
              <w:marLeft w:val="0"/>
              <w:marRight w:val="0"/>
              <w:marTop w:val="0"/>
              <w:marBottom w:val="0"/>
              <w:divBdr>
                <w:top w:val="none" w:sz="0" w:space="0" w:color="auto"/>
                <w:left w:val="none" w:sz="0" w:space="0" w:color="auto"/>
                <w:bottom w:val="none" w:sz="0" w:space="0" w:color="auto"/>
                <w:right w:val="none" w:sz="0" w:space="0" w:color="auto"/>
              </w:divBdr>
            </w:div>
            <w:div w:id="1797748883">
              <w:marLeft w:val="0"/>
              <w:marRight w:val="0"/>
              <w:marTop w:val="0"/>
              <w:marBottom w:val="0"/>
              <w:divBdr>
                <w:top w:val="none" w:sz="0" w:space="0" w:color="auto"/>
                <w:left w:val="none" w:sz="0" w:space="0" w:color="auto"/>
                <w:bottom w:val="none" w:sz="0" w:space="0" w:color="auto"/>
                <w:right w:val="none" w:sz="0" w:space="0" w:color="auto"/>
              </w:divBdr>
            </w:div>
          </w:divsChild>
        </w:div>
        <w:div w:id="1234314026">
          <w:marLeft w:val="0"/>
          <w:marRight w:val="0"/>
          <w:marTop w:val="0"/>
          <w:marBottom w:val="0"/>
          <w:divBdr>
            <w:top w:val="none" w:sz="0" w:space="0" w:color="auto"/>
            <w:left w:val="none" w:sz="0" w:space="0" w:color="auto"/>
            <w:bottom w:val="none" w:sz="0" w:space="0" w:color="auto"/>
            <w:right w:val="none" w:sz="0" w:space="0" w:color="auto"/>
          </w:divBdr>
        </w:div>
      </w:divsChild>
    </w:div>
    <w:div w:id="1726172508">
      <w:bodyDiv w:val="1"/>
      <w:marLeft w:val="0"/>
      <w:marRight w:val="0"/>
      <w:marTop w:val="0"/>
      <w:marBottom w:val="0"/>
      <w:divBdr>
        <w:top w:val="none" w:sz="0" w:space="0" w:color="auto"/>
        <w:left w:val="none" w:sz="0" w:space="0" w:color="auto"/>
        <w:bottom w:val="none" w:sz="0" w:space="0" w:color="auto"/>
        <w:right w:val="none" w:sz="0" w:space="0" w:color="auto"/>
      </w:divBdr>
      <w:divsChild>
        <w:div w:id="978073111">
          <w:marLeft w:val="0"/>
          <w:marRight w:val="0"/>
          <w:marTop w:val="0"/>
          <w:marBottom w:val="0"/>
          <w:divBdr>
            <w:top w:val="none" w:sz="0" w:space="0" w:color="auto"/>
            <w:left w:val="none" w:sz="0" w:space="0" w:color="auto"/>
            <w:bottom w:val="none" w:sz="0" w:space="0" w:color="auto"/>
            <w:right w:val="none" w:sz="0" w:space="0" w:color="auto"/>
          </w:divBdr>
          <w:divsChild>
            <w:div w:id="1226447756">
              <w:marLeft w:val="0"/>
              <w:marRight w:val="0"/>
              <w:marTop w:val="0"/>
              <w:marBottom w:val="0"/>
              <w:divBdr>
                <w:top w:val="none" w:sz="0" w:space="0" w:color="auto"/>
                <w:left w:val="none" w:sz="0" w:space="0" w:color="auto"/>
                <w:bottom w:val="none" w:sz="0" w:space="0" w:color="auto"/>
                <w:right w:val="none" w:sz="0" w:space="0" w:color="auto"/>
              </w:divBdr>
            </w:div>
            <w:div w:id="1272398335">
              <w:marLeft w:val="0"/>
              <w:marRight w:val="0"/>
              <w:marTop w:val="0"/>
              <w:marBottom w:val="0"/>
              <w:divBdr>
                <w:top w:val="none" w:sz="0" w:space="0" w:color="auto"/>
                <w:left w:val="none" w:sz="0" w:space="0" w:color="auto"/>
                <w:bottom w:val="none" w:sz="0" w:space="0" w:color="auto"/>
                <w:right w:val="none" w:sz="0" w:space="0" w:color="auto"/>
              </w:divBdr>
            </w:div>
            <w:div w:id="2032950486">
              <w:marLeft w:val="0"/>
              <w:marRight w:val="0"/>
              <w:marTop w:val="0"/>
              <w:marBottom w:val="0"/>
              <w:divBdr>
                <w:top w:val="none" w:sz="0" w:space="0" w:color="auto"/>
                <w:left w:val="none" w:sz="0" w:space="0" w:color="auto"/>
                <w:bottom w:val="none" w:sz="0" w:space="0" w:color="auto"/>
                <w:right w:val="none" w:sz="0" w:space="0" w:color="auto"/>
              </w:divBdr>
            </w:div>
            <w:div w:id="281351394">
              <w:marLeft w:val="0"/>
              <w:marRight w:val="0"/>
              <w:marTop w:val="0"/>
              <w:marBottom w:val="0"/>
              <w:divBdr>
                <w:top w:val="none" w:sz="0" w:space="0" w:color="auto"/>
                <w:left w:val="none" w:sz="0" w:space="0" w:color="auto"/>
                <w:bottom w:val="none" w:sz="0" w:space="0" w:color="auto"/>
                <w:right w:val="none" w:sz="0" w:space="0" w:color="auto"/>
              </w:divBdr>
            </w:div>
          </w:divsChild>
        </w:div>
        <w:div w:id="1510558336">
          <w:marLeft w:val="0"/>
          <w:marRight w:val="0"/>
          <w:marTop w:val="0"/>
          <w:marBottom w:val="0"/>
          <w:divBdr>
            <w:top w:val="none" w:sz="0" w:space="0" w:color="auto"/>
            <w:left w:val="none" w:sz="0" w:space="0" w:color="auto"/>
            <w:bottom w:val="none" w:sz="0" w:space="0" w:color="auto"/>
            <w:right w:val="none" w:sz="0" w:space="0" w:color="auto"/>
          </w:divBdr>
          <w:divsChild>
            <w:div w:id="812795839">
              <w:marLeft w:val="0"/>
              <w:marRight w:val="0"/>
              <w:marTop w:val="0"/>
              <w:marBottom w:val="0"/>
              <w:divBdr>
                <w:top w:val="none" w:sz="0" w:space="0" w:color="auto"/>
                <w:left w:val="none" w:sz="0" w:space="0" w:color="auto"/>
                <w:bottom w:val="none" w:sz="0" w:space="0" w:color="auto"/>
                <w:right w:val="none" w:sz="0" w:space="0" w:color="auto"/>
              </w:divBdr>
            </w:div>
            <w:div w:id="1956522801">
              <w:marLeft w:val="0"/>
              <w:marRight w:val="0"/>
              <w:marTop w:val="0"/>
              <w:marBottom w:val="0"/>
              <w:divBdr>
                <w:top w:val="none" w:sz="0" w:space="0" w:color="auto"/>
                <w:left w:val="none" w:sz="0" w:space="0" w:color="auto"/>
                <w:bottom w:val="none" w:sz="0" w:space="0" w:color="auto"/>
                <w:right w:val="none" w:sz="0" w:space="0" w:color="auto"/>
              </w:divBdr>
            </w:div>
            <w:div w:id="251816770">
              <w:marLeft w:val="0"/>
              <w:marRight w:val="0"/>
              <w:marTop w:val="0"/>
              <w:marBottom w:val="0"/>
              <w:divBdr>
                <w:top w:val="none" w:sz="0" w:space="0" w:color="auto"/>
                <w:left w:val="none" w:sz="0" w:space="0" w:color="auto"/>
                <w:bottom w:val="none" w:sz="0" w:space="0" w:color="auto"/>
                <w:right w:val="none" w:sz="0" w:space="0" w:color="auto"/>
              </w:divBdr>
            </w:div>
          </w:divsChild>
        </w:div>
        <w:div w:id="861015102">
          <w:marLeft w:val="0"/>
          <w:marRight w:val="0"/>
          <w:marTop w:val="0"/>
          <w:marBottom w:val="120"/>
          <w:divBdr>
            <w:top w:val="none" w:sz="0" w:space="0" w:color="auto"/>
            <w:left w:val="none" w:sz="0" w:space="0" w:color="auto"/>
            <w:bottom w:val="none" w:sz="0" w:space="0" w:color="auto"/>
            <w:right w:val="none" w:sz="0" w:space="0" w:color="auto"/>
          </w:divBdr>
        </w:div>
        <w:div w:id="973680512">
          <w:marLeft w:val="0"/>
          <w:marRight w:val="0"/>
          <w:marTop w:val="0"/>
          <w:marBottom w:val="0"/>
          <w:divBdr>
            <w:top w:val="none" w:sz="0" w:space="0" w:color="auto"/>
            <w:left w:val="none" w:sz="0" w:space="0" w:color="auto"/>
            <w:bottom w:val="none" w:sz="0" w:space="0" w:color="auto"/>
            <w:right w:val="none" w:sz="0" w:space="0" w:color="auto"/>
          </w:divBdr>
          <w:divsChild>
            <w:div w:id="794714859">
              <w:marLeft w:val="0"/>
              <w:marRight w:val="0"/>
              <w:marTop w:val="0"/>
              <w:marBottom w:val="0"/>
              <w:divBdr>
                <w:top w:val="none" w:sz="0" w:space="0" w:color="auto"/>
                <w:left w:val="none" w:sz="0" w:space="0" w:color="auto"/>
                <w:bottom w:val="none" w:sz="0" w:space="0" w:color="auto"/>
                <w:right w:val="none" w:sz="0" w:space="0" w:color="auto"/>
              </w:divBdr>
            </w:div>
            <w:div w:id="1960526028">
              <w:marLeft w:val="0"/>
              <w:marRight w:val="0"/>
              <w:marTop w:val="0"/>
              <w:marBottom w:val="0"/>
              <w:divBdr>
                <w:top w:val="none" w:sz="0" w:space="0" w:color="auto"/>
                <w:left w:val="none" w:sz="0" w:space="0" w:color="auto"/>
                <w:bottom w:val="none" w:sz="0" w:space="0" w:color="auto"/>
                <w:right w:val="none" w:sz="0" w:space="0" w:color="auto"/>
              </w:divBdr>
            </w:div>
            <w:div w:id="1764447424">
              <w:marLeft w:val="0"/>
              <w:marRight w:val="0"/>
              <w:marTop w:val="0"/>
              <w:marBottom w:val="0"/>
              <w:divBdr>
                <w:top w:val="none" w:sz="0" w:space="0" w:color="auto"/>
                <w:left w:val="none" w:sz="0" w:space="0" w:color="auto"/>
                <w:bottom w:val="none" w:sz="0" w:space="0" w:color="auto"/>
                <w:right w:val="none" w:sz="0" w:space="0" w:color="auto"/>
              </w:divBdr>
            </w:div>
            <w:div w:id="2014066282">
              <w:marLeft w:val="0"/>
              <w:marRight w:val="0"/>
              <w:marTop w:val="0"/>
              <w:marBottom w:val="0"/>
              <w:divBdr>
                <w:top w:val="none" w:sz="0" w:space="0" w:color="auto"/>
                <w:left w:val="none" w:sz="0" w:space="0" w:color="auto"/>
                <w:bottom w:val="none" w:sz="0" w:space="0" w:color="auto"/>
                <w:right w:val="none" w:sz="0" w:space="0" w:color="auto"/>
              </w:divBdr>
            </w:div>
            <w:div w:id="725688223">
              <w:marLeft w:val="0"/>
              <w:marRight w:val="0"/>
              <w:marTop w:val="0"/>
              <w:marBottom w:val="0"/>
              <w:divBdr>
                <w:top w:val="none" w:sz="0" w:space="0" w:color="auto"/>
                <w:left w:val="none" w:sz="0" w:space="0" w:color="auto"/>
                <w:bottom w:val="none" w:sz="0" w:space="0" w:color="auto"/>
                <w:right w:val="none" w:sz="0" w:space="0" w:color="auto"/>
              </w:divBdr>
            </w:div>
            <w:div w:id="685131137">
              <w:marLeft w:val="0"/>
              <w:marRight w:val="0"/>
              <w:marTop w:val="0"/>
              <w:marBottom w:val="0"/>
              <w:divBdr>
                <w:top w:val="none" w:sz="0" w:space="0" w:color="auto"/>
                <w:left w:val="none" w:sz="0" w:space="0" w:color="auto"/>
                <w:bottom w:val="none" w:sz="0" w:space="0" w:color="auto"/>
                <w:right w:val="none" w:sz="0" w:space="0" w:color="auto"/>
              </w:divBdr>
            </w:div>
            <w:div w:id="2129466839">
              <w:marLeft w:val="0"/>
              <w:marRight w:val="0"/>
              <w:marTop w:val="0"/>
              <w:marBottom w:val="0"/>
              <w:divBdr>
                <w:top w:val="none" w:sz="0" w:space="0" w:color="auto"/>
                <w:left w:val="none" w:sz="0" w:space="0" w:color="auto"/>
                <w:bottom w:val="none" w:sz="0" w:space="0" w:color="auto"/>
                <w:right w:val="none" w:sz="0" w:space="0" w:color="auto"/>
              </w:divBdr>
            </w:div>
            <w:div w:id="1597248777">
              <w:marLeft w:val="0"/>
              <w:marRight w:val="0"/>
              <w:marTop w:val="0"/>
              <w:marBottom w:val="0"/>
              <w:divBdr>
                <w:top w:val="none" w:sz="0" w:space="0" w:color="auto"/>
                <w:left w:val="none" w:sz="0" w:space="0" w:color="auto"/>
                <w:bottom w:val="none" w:sz="0" w:space="0" w:color="auto"/>
                <w:right w:val="none" w:sz="0" w:space="0" w:color="auto"/>
              </w:divBdr>
            </w:div>
            <w:div w:id="272709935">
              <w:marLeft w:val="0"/>
              <w:marRight w:val="0"/>
              <w:marTop w:val="0"/>
              <w:marBottom w:val="0"/>
              <w:divBdr>
                <w:top w:val="none" w:sz="0" w:space="0" w:color="auto"/>
                <w:left w:val="none" w:sz="0" w:space="0" w:color="auto"/>
                <w:bottom w:val="none" w:sz="0" w:space="0" w:color="auto"/>
                <w:right w:val="none" w:sz="0" w:space="0" w:color="auto"/>
              </w:divBdr>
            </w:div>
            <w:div w:id="1680351556">
              <w:marLeft w:val="0"/>
              <w:marRight w:val="0"/>
              <w:marTop w:val="0"/>
              <w:marBottom w:val="0"/>
              <w:divBdr>
                <w:top w:val="none" w:sz="0" w:space="0" w:color="auto"/>
                <w:left w:val="none" w:sz="0" w:space="0" w:color="auto"/>
                <w:bottom w:val="none" w:sz="0" w:space="0" w:color="auto"/>
                <w:right w:val="none" w:sz="0" w:space="0" w:color="auto"/>
              </w:divBdr>
            </w:div>
            <w:div w:id="761344033">
              <w:marLeft w:val="0"/>
              <w:marRight w:val="0"/>
              <w:marTop w:val="0"/>
              <w:marBottom w:val="0"/>
              <w:divBdr>
                <w:top w:val="none" w:sz="0" w:space="0" w:color="auto"/>
                <w:left w:val="none" w:sz="0" w:space="0" w:color="auto"/>
                <w:bottom w:val="none" w:sz="0" w:space="0" w:color="auto"/>
                <w:right w:val="none" w:sz="0" w:space="0" w:color="auto"/>
              </w:divBdr>
            </w:div>
            <w:div w:id="175972577">
              <w:marLeft w:val="0"/>
              <w:marRight w:val="0"/>
              <w:marTop w:val="0"/>
              <w:marBottom w:val="0"/>
              <w:divBdr>
                <w:top w:val="none" w:sz="0" w:space="0" w:color="auto"/>
                <w:left w:val="none" w:sz="0" w:space="0" w:color="auto"/>
                <w:bottom w:val="none" w:sz="0" w:space="0" w:color="auto"/>
                <w:right w:val="none" w:sz="0" w:space="0" w:color="auto"/>
              </w:divBdr>
            </w:div>
            <w:div w:id="2049715361">
              <w:marLeft w:val="0"/>
              <w:marRight w:val="0"/>
              <w:marTop w:val="0"/>
              <w:marBottom w:val="0"/>
              <w:divBdr>
                <w:top w:val="none" w:sz="0" w:space="0" w:color="auto"/>
                <w:left w:val="none" w:sz="0" w:space="0" w:color="auto"/>
                <w:bottom w:val="none" w:sz="0" w:space="0" w:color="auto"/>
                <w:right w:val="none" w:sz="0" w:space="0" w:color="auto"/>
              </w:divBdr>
            </w:div>
            <w:div w:id="578029328">
              <w:marLeft w:val="0"/>
              <w:marRight w:val="0"/>
              <w:marTop w:val="0"/>
              <w:marBottom w:val="0"/>
              <w:divBdr>
                <w:top w:val="none" w:sz="0" w:space="0" w:color="auto"/>
                <w:left w:val="none" w:sz="0" w:space="0" w:color="auto"/>
                <w:bottom w:val="none" w:sz="0" w:space="0" w:color="auto"/>
                <w:right w:val="none" w:sz="0" w:space="0" w:color="auto"/>
              </w:divBdr>
            </w:div>
            <w:div w:id="122969577">
              <w:marLeft w:val="0"/>
              <w:marRight w:val="0"/>
              <w:marTop w:val="0"/>
              <w:marBottom w:val="0"/>
              <w:divBdr>
                <w:top w:val="none" w:sz="0" w:space="0" w:color="auto"/>
                <w:left w:val="none" w:sz="0" w:space="0" w:color="auto"/>
                <w:bottom w:val="none" w:sz="0" w:space="0" w:color="auto"/>
                <w:right w:val="none" w:sz="0" w:space="0" w:color="auto"/>
              </w:divBdr>
            </w:div>
            <w:div w:id="1476796038">
              <w:marLeft w:val="0"/>
              <w:marRight w:val="0"/>
              <w:marTop w:val="0"/>
              <w:marBottom w:val="0"/>
              <w:divBdr>
                <w:top w:val="none" w:sz="0" w:space="0" w:color="auto"/>
                <w:left w:val="none" w:sz="0" w:space="0" w:color="auto"/>
                <w:bottom w:val="none" w:sz="0" w:space="0" w:color="auto"/>
                <w:right w:val="none" w:sz="0" w:space="0" w:color="auto"/>
              </w:divBdr>
            </w:div>
            <w:div w:id="2034648256">
              <w:marLeft w:val="0"/>
              <w:marRight w:val="0"/>
              <w:marTop w:val="0"/>
              <w:marBottom w:val="0"/>
              <w:divBdr>
                <w:top w:val="none" w:sz="0" w:space="0" w:color="auto"/>
                <w:left w:val="none" w:sz="0" w:space="0" w:color="auto"/>
                <w:bottom w:val="none" w:sz="0" w:space="0" w:color="auto"/>
                <w:right w:val="none" w:sz="0" w:space="0" w:color="auto"/>
              </w:divBdr>
            </w:div>
            <w:div w:id="189489947">
              <w:marLeft w:val="0"/>
              <w:marRight w:val="0"/>
              <w:marTop w:val="0"/>
              <w:marBottom w:val="0"/>
              <w:divBdr>
                <w:top w:val="none" w:sz="0" w:space="0" w:color="auto"/>
                <w:left w:val="none" w:sz="0" w:space="0" w:color="auto"/>
                <w:bottom w:val="none" w:sz="0" w:space="0" w:color="auto"/>
                <w:right w:val="none" w:sz="0" w:space="0" w:color="auto"/>
              </w:divBdr>
            </w:div>
            <w:div w:id="921913041">
              <w:marLeft w:val="0"/>
              <w:marRight w:val="0"/>
              <w:marTop w:val="0"/>
              <w:marBottom w:val="0"/>
              <w:divBdr>
                <w:top w:val="none" w:sz="0" w:space="0" w:color="auto"/>
                <w:left w:val="none" w:sz="0" w:space="0" w:color="auto"/>
                <w:bottom w:val="none" w:sz="0" w:space="0" w:color="auto"/>
                <w:right w:val="none" w:sz="0" w:space="0" w:color="auto"/>
              </w:divBdr>
            </w:div>
            <w:div w:id="1653873543">
              <w:marLeft w:val="0"/>
              <w:marRight w:val="0"/>
              <w:marTop w:val="0"/>
              <w:marBottom w:val="0"/>
              <w:divBdr>
                <w:top w:val="none" w:sz="0" w:space="0" w:color="auto"/>
                <w:left w:val="none" w:sz="0" w:space="0" w:color="auto"/>
                <w:bottom w:val="none" w:sz="0" w:space="0" w:color="auto"/>
                <w:right w:val="none" w:sz="0" w:space="0" w:color="auto"/>
              </w:divBdr>
            </w:div>
            <w:div w:id="1554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6555">
      <w:bodyDiv w:val="1"/>
      <w:marLeft w:val="0"/>
      <w:marRight w:val="0"/>
      <w:marTop w:val="0"/>
      <w:marBottom w:val="0"/>
      <w:divBdr>
        <w:top w:val="none" w:sz="0" w:space="0" w:color="auto"/>
        <w:left w:val="none" w:sz="0" w:space="0" w:color="auto"/>
        <w:bottom w:val="none" w:sz="0" w:space="0" w:color="auto"/>
        <w:right w:val="none" w:sz="0" w:space="0" w:color="auto"/>
      </w:divBdr>
      <w:divsChild>
        <w:div w:id="127558243">
          <w:marLeft w:val="0"/>
          <w:marRight w:val="0"/>
          <w:marTop w:val="0"/>
          <w:marBottom w:val="0"/>
          <w:divBdr>
            <w:top w:val="none" w:sz="0" w:space="0" w:color="auto"/>
            <w:left w:val="none" w:sz="0" w:space="0" w:color="auto"/>
            <w:bottom w:val="none" w:sz="0" w:space="0" w:color="auto"/>
            <w:right w:val="none" w:sz="0" w:space="0" w:color="auto"/>
          </w:divBdr>
        </w:div>
        <w:div w:id="1178665320">
          <w:marLeft w:val="0"/>
          <w:marRight w:val="0"/>
          <w:marTop w:val="0"/>
          <w:marBottom w:val="0"/>
          <w:divBdr>
            <w:top w:val="none" w:sz="0" w:space="0" w:color="auto"/>
            <w:left w:val="none" w:sz="0" w:space="0" w:color="auto"/>
            <w:bottom w:val="none" w:sz="0" w:space="0" w:color="auto"/>
            <w:right w:val="none" w:sz="0" w:space="0" w:color="auto"/>
          </w:divBdr>
          <w:divsChild>
            <w:div w:id="6004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1725">
      <w:bodyDiv w:val="1"/>
      <w:marLeft w:val="0"/>
      <w:marRight w:val="0"/>
      <w:marTop w:val="0"/>
      <w:marBottom w:val="0"/>
      <w:divBdr>
        <w:top w:val="none" w:sz="0" w:space="0" w:color="auto"/>
        <w:left w:val="none" w:sz="0" w:space="0" w:color="auto"/>
        <w:bottom w:val="none" w:sz="0" w:space="0" w:color="auto"/>
        <w:right w:val="none" w:sz="0" w:space="0" w:color="auto"/>
      </w:divBdr>
      <w:divsChild>
        <w:div w:id="321809901">
          <w:marLeft w:val="0"/>
          <w:marRight w:val="0"/>
          <w:marTop w:val="0"/>
          <w:marBottom w:val="0"/>
          <w:divBdr>
            <w:top w:val="none" w:sz="0" w:space="0" w:color="auto"/>
            <w:left w:val="none" w:sz="0" w:space="0" w:color="auto"/>
            <w:bottom w:val="none" w:sz="0" w:space="0" w:color="auto"/>
            <w:right w:val="none" w:sz="0" w:space="0" w:color="auto"/>
          </w:divBdr>
        </w:div>
        <w:div w:id="1182469997">
          <w:marLeft w:val="0"/>
          <w:marRight w:val="0"/>
          <w:marTop w:val="0"/>
          <w:marBottom w:val="0"/>
          <w:divBdr>
            <w:top w:val="none" w:sz="0" w:space="0" w:color="auto"/>
            <w:left w:val="none" w:sz="0" w:space="0" w:color="auto"/>
            <w:bottom w:val="none" w:sz="0" w:space="0" w:color="auto"/>
            <w:right w:val="none" w:sz="0" w:space="0" w:color="auto"/>
          </w:divBdr>
        </w:div>
      </w:divsChild>
    </w:div>
    <w:div w:id="1778912890">
      <w:bodyDiv w:val="1"/>
      <w:marLeft w:val="0"/>
      <w:marRight w:val="0"/>
      <w:marTop w:val="0"/>
      <w:marBottom w:val="0"/>
      <w:divBdr>
        <w:top w:val="none" w:sz="0" w:space="0" w:color="auto"/>
        <w:left w:val="none" w:sz="0" w:space="0" w:color="auto"/>
        <w:bottom w:val="none" w:sz="0" w:space="0" w:color="auto"/>
        <w:right w:val="none" w:sz="0" w:space="0" w:color="auto"/>
      </w:divBdr>
      <w:divsChild>
        <w:div w:id="1633361987">
          <w:marLeft w:val="0"/>
          <w:marRight w:val="0"/>
          <w:marTop w:val="0"/>
          <w:marBottom w:val="0"/>
          <w:divBdr>
            <w:top w:val="none" w:sz="0" w:space="0" w:color="auto"/>
            <w:left w:val="none" w:sz="0" w:space="0" w:color="auto"/>
            <w:bottom w:val="none" w:sz="0" w:space="0" w:color="auto"/>
            <w:right w:val="none" w:sz="0" w:space="0" w:color="auto"/>
          </w:divBdr>
          <w:divsChild>
            <w:div w:id="992413018">
              <w:marLeft w:val="0"/>
              <w:marRight w:val="0"/>
              <w:marTop w:val="0"/>
              <w:marBottom w:val="0"/>
              <w:divBdr>
                <w:top w:val="none" w:sz="0" w:space="0" w:color="auto"/>
                <w:left w:val="none" w:sz="0" w:space="0" w:color="auto"/>
                <w:bottom w:val="none" w:sz="0" w:space="0" w:color="auto"/>
                <w:right w:val="none" w:sz="0" w:space="0" w:color="auto"/>
              </w:divBdr>
            </w:div>
          </w:divsChild>
        </w:div>
        <w:div w:id="2043823111">
          <w:marLeft w:val="0"/>
          <w:marRight w:val="0"/>
          <w:marTop w:val="0"/>
          <w:marBottom w:val="0"/>
          <w:divBdr>
            <w:top w:val="none" w:sz="0" w:space="0" w:color="auto"/>
            <w:left w:val="none" w:sz="0" w:space="0" w:color="auto"/>
            <w:bottom w:val="none" w:sz="0" w:space="0" w:color="auto"/>
            <w:right w:val="none" w:sz="0" w:space="0" w:color="auto"/>
          </w:divBdr>
          <w:divsChild>
            <w:div w:id="6972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5487">
      <w:bodyDiv w:val="1"/>
      <w:marLeft w:val="0"/>
      <w:marRight w:val="0"/>
      <w:marTop w:val="0"/>
      <w:marBottom w:val="0"/>
      <w:divBdr>
        <w:top w:val="none" w:sz="0" w:space="0" w:color="auto"/>
        <w:left w:val="none" w:sz="0" w:space="0" w:color="auto"/>
        <w:bottom w:val="none" w:sz="0" w:space="0" w:color="auto"/>
        <w:right w:val="none" w:sz="0" w:space="0" w:color="auto"/>
      </w:divBdr>
      <w:divsChild>
        <w:div w:id="1925257728">
          <w:marLeft w:val="0"/>
          <w:marRight w:val="0"/>
          <w:marTop w:val="0"/>
          <w:marBottom w:val="0"/>
          <w:divBdr>
            <w:top w:val="none" w:sz="0" w:space="0" w:color="auto"/>
            <w:left w:val="none" w:sz="0" w:space="0" w:color="auto"/>
            <w:bottom w:val="none" w:sz="0" w:space="0" w:color="auto"/>
            <w:right w:val="none" w:sz="0" w:space="0" w:color="auto"/>
          </w:divBdr>
        </w:div>
        <w:div w:id="1973292059">
          <w:marLeft w:val="0"/>
          <w:marRight w:val="0"/>
          <w:marTop w:val="0"/>
          <w:marBottom w:val="0"/>
          <w:divBdr>
            <w:top w:val="none" w:sz="0" w:space="0" w:color="auto"/>
            <w:left w:val="none" w:sz="0" w:space="0" w:color="auto"/>
            <w:bottom w:val="none" w:sz="0" w:space="0" w:color="auto"/>
            <w:right w:val="none" w:sz="0" w:space="0" w:color="auto"/>
          </w:divBdr>
        </w:div>
      </w:divsChild>
    </w:div>
    <w:div w:id="1796216275">
      <w:bodyDiv w:val="1"/>
      <w:marLeft w:val="0"/>
      <w:marRight w:val="0"/>
      <w:marTop w:val="0"/>
      <w:marBottom w:val="0"/>
      <w:divBdr>
        <w:top w:val="none" w:sz="0" w:space="0" w:color="auto"/>
        <w:left w:val="none" w:sz="0" w:space="0" w:color="auto"/>
        <w:bottom w:val="none" w:sz="0" w:space="0" w:color="auto"/>
        <w:right w:val="none" w:sz="0" w:space="0" w:color="auto"/>
      </w:divBdr>
      <w:divsChild>
        <w:div w:id="335812706">
          <w:marLeft w:val="0"/>
          <w:marRight w:val="0"/>
          <w:marTop w:val="0"/>
          <w:marBottom w:val="0"/>
          <w:divBdr>
            <w:top w:val="none" w:sz="0" w:space="0" w:color="auto"/>
            <w:left w:val="none" w:sz="0" w:space="0" w:color="auto"/>
            <w:bottom w:val="none" w:sz="0" w:space="0" w:color="auto"/>
            <w:right w:val="none" w:sz="0" w:space="0" w:color="auto"/>
          </w:divBdr>
          <w:divsChild>
            <w:div w:id="846870722">
              <w:marLeft w:val="0"/>
              <w:marRight w:val="0"/>
              <w:marTop w:val="0"/>
              <w:marBottom w:val="0"/>
              <w:divBdr>
                <w:top w:val="none" w:sz="0" w:space="0" w:color="auto"/>
                <w:left w:val="none" w:sz="0" w:space="0" w:color="auto"/>
                <w:bottom w:val="none" w:sz="0" w:space="0" w:color="auto"/>
                <w:right w:val="none" w:sz="0" w:space="0" w:color="auto"/>
              </w:divBdr>
            </w:div>
          </w:divsChild>
        </w:div>
        <w:div w:id="2080248065">
          <w:marLeft w:val="0"/>
          <w:marRight w:val="0"/>
          <w:marTop w:val="0"/>
          <w:marBottom w:val="0"/>
          <w:divBdr>
            <w:top w:val="none" w:sz="0" w:space="0" w:color="auto"/>
            <w:left w:val="none" w:sz="0" w:space="0" w:color="auto"/>
            <w:bottom w:val="none" w:sz="0" w:space="0" w:color="auto"/>
            <w:right w:val="none" w:sz="0" w:space="0" w:color="auto"/>
          </w:divBdr>
          <w:divsChild>
            <w:div w:id="19261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487">
      <w:bodyDiv w:val="1"/>
      <w:marLeft w:val="0"/>
      <w:marRight w:val="0"/>
      <w:marTop w:val="0"/>
      <w:marBottom w:val="0"/>
      <w:divBdr>
        <w:top w:val="none" w:sz="0" w:space="0" w:color="auto"/>
        <w:left w:val="none" w:sz="0" w:space="0" w:color="auto"/>
        <w:bottom w:val="none" w:sz="0" w:space="0" w:color="auto"/>
        <w:right w:val="none" w:sz="0" w:space="0" w:color="auto"/>
      </w:divBdr>
    </w:div>
    <w:div w:id="1807353020">
      <w:bodyDiv w:val="1"/>
      <w:marLeft w:val="0"/>
      <w:marRight w:val="0"/>
      <w:marTop w:val="0"/>
      <w:marBottom w:val="0"/>
      <w:divBdr>
        <w:top w:val="none" w:sz="0" w:space="0" w:color="auto"/>
        <w:left w:val="none" w:sz="0" w:space="0" w:color="auto"/>
        <w:bottom w:val="none" w:sz="0" w:space="0" w:color="auto"/>
        <w:right w:val="none" w:sz="0" w:space="0" w:color="auto"/>
      </w:divBdr>
      <w:divsChild>
        <w:div w:id="1371612601">
          <w:marLeft w:val="0"/>
          <w:marRight w:val="0"/>
          <w:marTop w:val="0"/>
          <w:marBottom w:val="0"/>
          <w:divBdr>
            <w:top w:val="none" w:sz="0" w:space="0" w:color="auto"/>
            <w:left w:val="none" w:sz="0" w:space="0" w:color="auto"/>
            <w:bottom w:val="none" w:sz="0" w:space="0" w:color="auto"/>
            <w:right w:val="none" w:sz="0" w:space="0" w:color="auto"/>
          </w:divBdr>
        </w:div>
        <w:div w:id="1228416325">
          <w:marLeft w:val="0"/>
          <w:marRight w:val="0"/>
          <w:marTop w:val="0"/>
          <w:marBottom w:val="0"/>
          <w:divBdr>
            <w:top w:val="none" w:sz="0" w:space="0" w:color="auto"/>
            <w:left w:val="none" w:sz="0" w:space="0" w:color="auto"/>
            <w:bottom w:val="none" w:sz="0" w:space="0" w:color="auto"/>
            <w:right w:val="none" w:sz="0" w:space="0" w:color="auto"/>
          </w:divBdr>
        </w:div>
      </w:divsChild>
    </w:div>
    <w:div w:id="1826431495">
      <w:bodyDiv w:val="1"/>
      <w:marLeft w:val="0"/>
      <w:marRight w:val="0"/>
      <w:marTop w:val="0"/>
      <w:marBottom w:val="0"/>
      <w:divBdr>
        <w:top w:val="none" w:sz="0" w:space="0" w:color="auto"/>
        <w:left w:val="none" w:sz="0" w:space="0" w:color="auto"/>
        <w:bottom w:val="none" w:sz="0" w:space="0" w:color="auto"/>
        <w:right w:val="none" w:sz="0" w:space="0" w:color="auto"/>
      </w:divBdr>
      <w:divsChild>
        <w:div w:id="1577589435">
          <w:marLeft w:val="0"/>
          <w:marRight w:val="0"/>
          <w:marTop w:val="0"/>
          <w:marBottom w:val="0"/>
          <w:divBdr>
            <w:top w:val="none" w:sz="0" w:space="0" w:color="auto"/>
            <w:left w:val="none" w:sz="0" w:space="0" w:color="auto"/>
            <w:bottom w:val="none" w:sz="0" w:space="0" w:color="auto"/>
            <w:right w:val="none" w:sz="0" w:space="0" w:color="auto"/>
          </w:divBdr>
        </w:div>
        <w:div w:id="292056898">
          <w:marLeft w:val="0"/>
          <w:marRight w:val="0"/>
          <w:marTop w:val="0"/>
          <w:marBottom w:val="0"/>
          <w:divBdr>
            <w:top w:val="none" w:sz="0" w:space="0" w:color="auto"/>
            <w:left w:val="none" w:sz="0" w:space="0" w:color="auto"/>
            <w:bottom w:val="none" w:sz="0" w:space="0" w:color="auto"/>
            <w:right w:val="none" w:sz="0" w:space="0" w:color="auto"/>
          </w:divBdr>
        </w:div>
        <w:div w:id="1862624080">
          <w:marLeft w:val="0"/>
          <w:marRight w:val="0"/>
          <w:marTop w:val="0"/>
          <w:marBottom w:val="0"/>
          <w:divBdr>
            <w:top w:val="none" w:sz="0" w:space="0" w:color="auto"/>
            <w:left w:val="none" w:sz="0" w:space="0" w:color="auto"/>
            <w:bottom w:val="none" w:sz="0" w:space="0" w:color="auto"/>
            <w:right w:val="none" w:sz="0" w:space="0" w:color="auto"/>
          </w:divBdr>
        </w:div>
        <w:div w:id="411896853">
          <w:marLeft w:val="0"/>
          <w:marRight w:val="0"/>
          <w:marTop w:val="0"/>
          <w:marBottom w:val="0"/>
          <w:divBdr>
            <w:top w:val="none" w:sz="0" w:space="0" w:color="auto"/>
            <w:left w:val="none" w:sz="0" w:space="0" w:color="auto"/>
            <w:bottom w:val="none" w:sz="0" w:space="0" w:color="auto"/>
            <w:right w:val="none" w:sz="0" w:space="0" w:color="auto"/>
          </w:divBdr>
        </w:div>
        <w:div w:id="183246450">
          <w:marLeft w:val="0"/>
          <w:marRight w:val="0"/>
          <w:marTop w:val="0"/>
          <w:marBottom w:val="0"/>
          <w:divBdr>
            <w:top w:val="none" w:sz="0" w:space="0" w:color="auto"/>
            <w:left w:val="none" w:sz="0" w:space="0" w:color="auto"/>
            <w:bottom w:val="none" w:sz="0" w:space="0" w:color="auto"/>
            <w:right w:val="none" w:sz="0" w:space="0" w:color="auto"/>
          </w:divBdr>
        </w:div>
        <w:div w:id="102039708">
          <w:marLeft w:val="0"/>
          <w:marRight w:val="0"/>
          <w:marTop w:val="0"/>
          <w:marBottom w:val="0"/>
          <w:divBdr>
            <w:top w:val="none" w:sz="0" w:space="0" w:color="auto"/>
            <w:left w:val="none" w:sz="0" w:space="0" w:color="auto"/>
            <w:bottom w:val="none" w:sz="0" w:space="0" w:color="auto"/>
            <w:right w:val="none" w:sz="0" w:space="0" w:color="auto"/>
          </w:divBdr>
        </w:div>
        <w:div w:id="1516186841">
          <w:marLeft w:val="0"/>
          <w:marRight w:val="0"/>
          <w:marTop w:val="0"/>
          <w:marBottom w:val="0"/>
          <w:divBdr>
            <w:top w:val="none" w:sz="0" w:space="0" w:color="auto"/>
            <w:left w:val="none" w:sz="0" w:space="0" w:color="auto"/>
            <w:bottom w:val="none" w:sz="0" w:space="0" w:color="auto"/>
            <w:right w:val="none" w:sz="0" w:space="0" w:color="auto"/>
          </w:divBdr>
        </w:div>
        <w:div w:id="354118456">
          <w:marLeft w:val="0"/>
          <w:marRight w:val="0"/>
          <w:marTop w:val="0"/>
          <w:marBottom w:val="0"/>
          <w:divBdr>
            <w:top w:val="none" w:sz="0" w:space="0" w:color="auto"/>
            <w:left w:val="none" w:sz="0" w:space="0" w:color="auto"/>
            <w:bottom w:val="none" w:sz="0" w:space="0" w:color="auto"/>
            <w:right w:val="none" w:sz="0" w:space="0" w:color="auto"/>
          </w:divBdr>
        </w:div>
        <w:div w:id="1904675605">
          <w:marLeft w:val="0"/>
          <w:marRight w:val="0"/>
          <w:marTop w:val="0"/>
          <w:marBottom w:val="0"/>
          <w:divBdr>
            <w:top w:val="none" w:sz="0" w:space="0" w:color="auto"/>
            <w:left w:val="none" w:sz="0" w:space="0" w:color="auto"/>
            <w:bottom w:val="none" w:sz="0" w:space="0" w:color="auto"/>
            <w:right w:val="none" w:sz="0" w:space="0" w:color="auto"/>
          </w:divBdr>
        </w:div>
        <w:div w:id="755786846">
          <w:marLeft w:val="0"/>
          <w:marRight w:val="0"/>
          <w:marTop w:val="0"/>
          <w:marBottom w:val="0"/>
          <w:divBdr>
            <w:top w:val="none" w:sz="0" w:space="0" w:color="auto"/>
            <w:left w:val="none" w:sz="0" w:space="0" w:color="auto"/>
            <w:bottom w:val="none" w:sz="0" w:space="0" w:color="auto"/>
            <w:right w:val="none" w:sz="0" w:space="0" w:color="auto"/>
          </w:divBdr>
        </w:div>
        <w:div w:id="82607760">
          <w:marLeft w:val="0"/>
          <w:marRight w:val="0"/>
          <w:marTop w:val="0"/>
          <w:marBottom w:val="0"/>
          <w:divBdr>
            <w:top w:val="none" w:sz="0" w:space="0" w:color="auto"/>
            <w:left w:val="none" w:sz="0" w:space="0" w:color="auto"/>
            <w:bottom w:val="none" w:sz="0" w:space="0" w:color="auto"/>
            <w:right w:val="none" w:sz="0" w:space="0" w:color="auto"/>
          </w:divBdr>
        </w:div>
        <w:div w:id="2038894586">
          <w:marLeft w:val="0"/>
          <w:marRight w:val="0"/>
          <w:marTop w:val="0"/>
          <w:marBottom w:val="0"/>
          <w:divBdr>
            <w:top w:val="none" w:sz="0" w:space="0" w:color="auto"/>
            <w:left w:val="none" w:sz="0" w:space="0" w:color="auto"/>
            <w:bottom w:val="none" w:sz="0" w:space="0" w:color="auto"/>
            <w:right w:val="none" w:sz="0" w:space="0" w:color="auto"/>
          </w:divBdr>
        </w:div>
        <w:div w:id="148056749">
          <w:marLeft w:val="0"/>
          <w:marRight w:val="0"/>
          <w:marTop w:val="0"/>
          <w:marBottom w:val="0"/>
          <w:divBdr>
            <w:top w:val="none" w:sz="0" w:space="0" w:color="auto"/>
            <w:left w:val="none" w:sz="0" w:space="0" w:color="auto"/>
            <w:bottom w:val="none" w:sz="0" w:space="0" w:color="auto"/>
            <w:right w:val="none" w:sz="0" w:space="0" w:color="auto"/>
          </w:divBdr>
        </w:div>
        <w:div w:id="1241019708">
          <w:marLeft w:val="0"/>
          <w:marRight w:val="0"/>
          <w:marTop w:val="0"/>
          <w:marBottom w:val="0"/>
          <w:divBdr>
            <w:top w:val="none" w:sz="0" w:space="0" w:color="auto"/>
            <w:left w:val="none" w:sz="0" w:space="0" w:color="auto"/>
            <w:bottom w:val="none" w:sz="0" w:space="0" w:color="auto"/>
            <w:right w:val="none" w:sz="0" w:space="0" w:color="auto"/>
          </w:divBdr>
        </w:div>
        <w:div w:id="984697004">
          <w:marLeft w:val="0"/>
          <w:marRight w:val="0"/>
          <w:marTop w:val="0"/>
          <w:marBottom w:val="0"/>
          <w:divBdr>
            <w:top w:val="none" w:sz="0" w:space="0" w:color="auto"/>
            <w:left w:val="none" w:sz="0" w:space="0" w:color="auto"/>
            <w:bottom w:val="none" w:sz="0" w:space="0" w:color="auto"/>
            <w:right w:val="none" w:sz="0" w:space="0" w:color="auto"/>
          </w:divBdr>
        </w:div>
        <w:div w:id="472258374">
          <w:marLeft w:val="0"/>
          <w:marRight w:val="0"/>
          <w:marTop w:val="0"/>
          <w:marBottom w:val="0"/>
          <w:divBdr>
            <w:top w:val="none" w:sz="0" w:space="0" w:color="auto"/>
            <w:left w:val="none" w:sz="0" w:space="0" w:color="auto"/>
            <w:bottom w:val="none" w:sz="0" w:space="0" w:color="auto"/>
            <w:right w:val="none" w:sz="0" w:space="0" w:color="auto"/>
          </w:divBdr>
        </w:div>
        <w:div w:id="1938443021">
          <w:marLeft w:val="0"/>
          <w:marRight w:val="0"/>
          <w:marTop w:val="0"/>
          <w:marBottom w:val="0"/>
          <w:divBdr>
            <w:top w:val="none" w:sz="0" w:space="0" w:color="auto"/>
            <w:left w:val="none" w:sz="0" w:space="0" w:color="auto"/>
            <w:bottom w:val="none" w:sz="0" w:space="0" w:color="auto"/>
            <w:right w:val="none" w:sz="0" w:space="0" w:color="auto"/>
          </w:divBdr>
        </w:div>
        <w:div w:id="1255476458">
          <w:marLeft w:val="0"/>
          <w:marRight w:val="0"/>
          <w:marTop w:val="0"/>
          <w:marBottom w:val="0"/>
          <w:divBdr>
            <w:top w:val="none" w:sz="0" w:space="0" w:color="auto"/>
            <w:left w:val="none" w:sz="0" w:space="0" w:color="auto"/>
            <w:bottom w:val="none" w:sz="0" w:space="0" w:color="auto"/>
            <w:right w:val="none" w:sz="0" w:space="0" w:color="auto"/>
          </w:divBdr>
        </w:div>
      </w:divsChild>
    </w:div>
    <w:div w:id="1832478489">
      <w:bodyDiv w:val="1"/>
      <w:marLeft w:val="0"/>
      <w:marRight w:val="0"/>
      <w:marTop w:val="0"/>
      <w:marBottom w:val="0"/>
      <w:divBdr>
        <w:top w:val="none" w:sz="0" w:space="0" w:color="auto"/>
        <w:left w:val="none" w:sz="0" w:space="0" w:color="auto"/>
        <w:bottom w:val="none" w:sz="0" w:space="0" w:color="auto"/>
        <w:right w:val="none" w:sz="0" w:space="0" w:color="auto"/>
      </w:divBdr>
      <w:divsChild>
        <w:div w:id="1186098913">
          <w:marLeft w:val="0"/>
          <w:marRight w:val="0"/>
          <w:marTop w:val="120"/>
          <w:marBottom w:val="120"/>
          <w:divBdr>
            <w:top w:val="none" w:sz="0" w:space="0" w:color="auto"/>
            <w:left w:val="none" w:sz="0" w:space="0" w:color="auto"/>
            <w:bottom w:val="none" w:sz="0" w:space="0" w:color="auto"/>
            <w:right w:val="none" w:sz="0" w:space="0" w:color="auto"/>
          </w:divBdr>
        </w:div>
        <w:div w:id="1557815806">
          <w:marLeft w:val="0"/>
          <w:marRight w:val="0"/>
          <w:marTop w:val="0"/>
          <w:marBottom w:val="0"/>
          <w:divBdr>
            <w:top w:val="none" w:sz="0" w:space="0" w:color="auto"/>
            <w:left w:val="none" w:sz="0" w:space="0" w:color="auto"/>
            <w:bottom w:val="none" w:sz="0" w:space="0" w:color="auto"/>
            <w:right w:val="none" w:sz="0" w:space="0" w:color="auto"/>
          </w:divBdr>
        </w:div>
      </w:divsChild>
    </w:div>
    <w:div w:id="1837919883">
      <w:bodyDiv w:val="1"/>
      <w:marLeft w:val="0"/>
      <w:marRight w:val="0"/>
      <w:marTop w:val="0"/>
      <w:marBottom w:val="0"/>
      <w:divBdr>
        <w:top w:val="none" w:sz="0" w:space="0" w:color="auto"/>
        <w:left w:val="none" w:sz="0" w:space="0" w:color="auto"/>
        <w:bottom w:val="none" w:sz="0" w:space="0" w:color="auto"/>
        <w:right w:val="none" w:sz="0" w:space="0" w:color="auto"/>
      </w:divBdr>
      <w:divsChild>
        <w:div w:id="1287272850">
          <w:marLeft w:val="0"/>
          <w:marRight w:val="0"/>
          <w:marTop w:val="120"/>
          <w:marBottom w:val="120"/>
          <w:divBdr>
            <w:top w:val="none" w:sz="0" w:space="0" w:color="auto"/>
            <w:left w:val="none" w:sz="0" w:space="0" w:color="auto"/>
            <w:bottom w:val="none" w:sz="0" w:space="0" w:color="auto"/>
            <w:right w:val="none" w:sz="0" w:space="0" w:color="auto"/>
          </w:divBdr>
          <w:divsChild>
            <w:div w:id="1039014952">
              <w:marLeft w:val="0"/>
              <w:marRight w:val="0"/>
              <w:marTop w:val="0"/>
              <w:marBottom w:val="0"/>
              <w:divBdr>
                <w:top w:val="none" w:sz="0" w:space="0" w:color="auto"/>
                <w:left w:val="none" w:sz="0" w:space="0" w:color="auto"/>
                <w:bottom w:val="none" w:sz="0" w:space="0" w:color="auto"/>
                <w:right w:val="none" w:sz="0" w:space="0" w:color="auto"/>
              </w:divBdr>
            </w:div>
          </w:divsChild>
        </w:div>
        <w:div w:id="949052479">
          <w:marLeft w:val="0"/>
          <w:marRight w:val="0"/>
          <w:marTop w:val="0"/>
          <w:marBottom w:val="0"/>
          <w:divBdr>
            <w:top w:val="none" w:sz="0" w:space="0" w:color="auto"/>
            <w:left w:val="none" w:sz="0" w:space="0" w:color="auto"/>
            <w:bottom w:val="none" w:sz="0" w:space="0" w:color="auto"/>
            <w:right w:val="none" w:sz="0" w:space="0" w:color="auto"/>
          </w:divBdr>
        </w:div>
      </w:divsChild>
    </w:div>
    <w:div w:id="1838032195">
      <w:bodyDiv w:val="1"/>
      <w:marLeft w:val="0"/>
      <w:marRight w:val="0"/>
      <w:marTop w:val="0"/>
      <w:marBottom w:val="0"/>
      <w:divBdr>
        <w:top w:val="none" w:sz="0" w:space="0" w:color="auto"/>
        <w:left w:val="none" w:sz="0" w:space="0" w:color="auto"/>
        <w:bottom w:val="none" w:sz="0" w:space="0" w:color="auto"/>
        <w:right w:val="none" w:sz="0" w:space="0" w:color="auto"/>
      </w:divBdr>
      <w:divsChild>
        <w:div w:id="357238490">
          <w:marLeft w:val="0"/>
          <w:marRight w:val="0"/>
          <w:marTop w:val="0"/>
          <w:marBottom w:val="0"/>
          <w:divBdr>
            <w:top w:val="none" w:sz="0" w:space="0" w:color="auto"/>
            <w:left w:val="none" w:sz="0" w:space="0" w:color="auto"/>
            <w:bottom w:val="none" w:sz="0" w:space="0" w:color="auto"/>
            <w:right w:val="none" w:sz="0" w:space="0" w:color="auto"/>
          </w:divBdr>
          <w:divsChild>
            <w:div w:id="16764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0305">
      <w:bodyDiv w:val="1"/>
      <w:marLeft w:val="0"/>
      <w:marRight w:val="0"/>
      <w:marTop w:val="0"/>
      <w:marBottom w:val="0"/>
      <w:divBdr>
        <w:top w:val="none" w:sz="0" w:space="0" w:color="auto"/>
        <w:left w:val="none" w:sz="0" w:space="0" w:color="auto"/>
        <w:bottom w:val="none" w:sz="0" w:space="0" w:color="auto"/>
        <w:right w:val="none" w:sz="0" w:space="0" w:color="auto"/>
      </w:divBdr>
      <w:divsChild>
        <w:div w:id="708383980">
          <w:marLeft w:val="0"/>
          <w:marRight w:val="0"/>
          <w:marTop w:val="0"/>
          <w:marBottom w:val="0"/>
          <w:divBdr>
            <w:top w:val="none" w:sz="0" w:space="0" w:color="auto"/>
            <w:left w:val="none" w:sz="0" w:space="0" w:color="auto"/>
            <w:bottom w:val="none" w:sz="0" w:space="0" w:color="auto"/>
            <w:right w:val="none" w:sz="0" w:space="0" w:color="auto"/>
          </w:divBdr>
          <w:divsChild>
            <w:div w:id="1021124484">
              <w:marLeft w:val="0"/>
              <w:marRight w:val="0"/>
              <w:marTop w:val="0"/>
              <w:marBottom w:val="0"/>
              <w:divBdr>
                <w:top w:val="none" w:sz="0" w:space="0" w:color="auto"/>
                <w:left w:val="none" w:sz="0" w:space="0" w:color="auto"/>
                <w:bottom w:val="none" w:sz="0" w:space="0" w:color="auto"/>
                <w:right w:val="none" w:sz="0" w:space="0" w:color="auto"/>
              </w:divBdr>
            </w:div>
          </w:divsChild>
        </w:div>
        <w:div w:id="1334409824">
          <w:marLeft w:val="0"/>
          <w:marRight w:val="0"/>
          <w:marTop w:val="0"/>
          <w:marBottom w:val="0"/>
          <w:divBdr>
            <w:top w:val="none" w:sz="0" w:space="0" w:color="auto"/>
            <w:left w:val="none" w:sz="0" w:space="0" w:color="auto"/>
            <w:bottom w:val="none" w:sz="0" w:space="0" w:color="auto"/>
            <w:right w:val="none" w:sz="0" w:space="0" w:color="auto"/>
          </w:divBdr>
          <w:divsChild>
            <w:div w:id="10236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1925">
      <w:bodyDiv w:val="1"/>
      <w:marLeft w:val="0"/>
      <w:marRight w:val="0"/>
      <w:marTop w:val="0"/>
      <w:marBottom w:val="0"/>
      <w:divBdr>
        <w:top w:val="none" w:sz="0" w:space="0" w:color="auto"/>
        <w:left w:val="none" w:sz="0" w:space="0" w:color="auto"/>
        <w:bottom w:val="none" w:sz="0" w:space="0" w:color="auto"/>
        <w:right w:val="none" w:sz="0" w:space="0" w:color="auto"/>
      </w:divBdr>
      <w:divsChild>
        <w:div w:id="1535077822">
          <w:marLeft w:val="0"/>
          <w:marRight w:val="0"/>
          <w:marTop w:val="0"/>
          <w:marBottom w:val="0"/>
          <w:divBdr>
            <w:top w:val="none" w:sz="0" w:space="0" w:color="auto"/>
            <w:left w:val="none" w:sz="0" w:space="0" w:color="auto"/>
            <w:bottom w:val="none" w:sz="0" w:space="0" w:color="auto"/>
            <w:right w:val="none" w:sz="0" w:space="0" w:color="auto"/>
          </w:divBdr>
        </w:div>
        <w:div w:id="1180387070">
          <w:marLeft w:val="0"/>
          <w:marRight w:val="0"/>
          <w:marTop w:val="0"/>
          <w:marBottom w:val="0"/>
          <w:divBdr>
            <w:top w:val="none" w:sz="0" w:space="0" w:color="auto"/>
            <w:left w:val="none" w:sz="0" w:space="0" w:color="auto"/>
            <w:bottom w:val="none" w:sz="0" w:space="0" w:color="auto"/>
            <w:right w:val="none" w:sz="0" w:space="0" w:color="auto"/>
          </w:divBdr>
        </w:div>
        <w:div w:id="512840158">
          <w:marLeft w:val="0"/>
          <w:marRight w:val="0"/>
          <w:marTop w:val="0"/>
          <w:marBottom w:val="0"/>
          <w:divBdr>
            <w:top w:val="none" w:sz="0" w:space="0" w:color="auto"/>
            <w:left w:val="none" w:sz="0" w:space="0" w:color="auto"/>
            <w:bottom w:val="none" w:sz="0" w:space="0" w:color="auto"/>
            <w:right w:val="none" w:sz="0" w:space="0" w:color="auto"/>
          </w:divBdr>
        </w:div>
        <w:div w:id="1580211715">
          <w:marLeft w:val="0"/>
          <w:marRight w:val="0"/>
          <w:marTop w:val="0"/>
          <w:marBottom w:val="0"/>
          <w:divBdr>
            <w:top w:val="none" w:sz="0" w:space="0" w:color="auto"/>
            <w:left w:val="none" w:sz="0" w:space="0" w:color="auto"/>
            <w:bottom w:val="none" w:sz="0" w:space="0" w:color="auto"/>
            <w:right w:val="none" w:sz="0" w:space="0" w:color="auto"/>
          </w:divBdr>
        </w:div>
        <w:div w:id="1465000243">
          <w:marLeft w:val="0"/>
          <w:marRight w:val="0"/>
          <w:marTop w:val="0"/>
          <w:marBottom w:val="0"/>
          <w:divBdr>
            <w:top w:val="none" w:sz="0" w:space="0" w:color="auto"/>
            <w:left w:val="none" w:sz="0" w:space="0" w:color="auto"/>
            <w:bottom w:val="none" w:sz="0" w:space="0" w:color="auto"/>
            <w:right w:val="none" w:sz="0" w:space="0" w:color="auto"/>
          </w:divBdr>
        </w:div>
        <w:div w:id="1100222839">
          <w:marLeft w:val="0"/>
          <w:marRight w:val="0"/>
          <w:marTop w:val="0"/>
          <w:marBottom w:val="0"/>
          <w:divBdr>
            <w:top w:val="none" w:sz="0" w:space="0" w:color="auto"/>
            <w:left w:val="none" w:sz="0" w:space="0" w:color="auto"/>
            <w:bottom w:val="none" w:sz="0" w:space="0" w:color="auto"/>
            <w:right w:val="none" w:sz="0" w:space="0" w:color="auto"/>
          </w:divBdr>
        </w:div>
        <w:div w:id="330447147">
          <w:marLeft w:val="0"/>
          <w:marRight w:val="0"/>
          <w:marTop w:val="0"/>
          <w:marBottom w:val="0"/>
          <w:divBdr>
            <w:top w:val="none" w:sz="0" w:space="0" w:color="auto"/>
            <w:left w:val="none" w:sz="0" w:space="0" w:color="auto"/>
            <w:bottom w:val="none" w:sz="0" w:space="0" w:color="auto"/>
            <w:right w:val="none" w:sz="0" w:space="0" w:color="auto"/>
          </w:divBdr>
        </w:div>
        <w:div w:id="1011688567">
          <w:marLeft w:val="0"/>
          <w:marRight w:val="0"/>
          <w:marTop w:val="0"/>
          <w:marBottom w:val="0"/>
          <w:divBdr>
            <w:top w:val="none" w:sz="0" w:space="0" w:color="auto"/>
            <w:left w:val="none" w:sz="0" w:space="0" w:color="auto"/>
            <w:bottom w:val="none" w:sz="0" w:space="0" w:color="auto"/>
            <w:right w:val="none" w:sz="0" w:space="0" w:color="auto"/>
          </w:divBdr>
        </w:div>
      </w:divsChild>
    </w:div>
    <w:div w:id="1846281436">
      <w:bodyDiv w:val="1"/>
      <w:marLeft w:val="0"/>
      <w:marRight w:val="0"/>
      <w:marTop w:val="0"/>
      <w:marBottom w:val="0"/>
      <w:divBdr>
        <w:top w:val="none" w:sz="0" w:space="0" w:color="auto"/>
        <w:left w:val="none" w:sz="0" w:space="0" w:color="auto"/>
        <w:bottom w:val="none" w:sz="0" w:space="0" w:color="auto"/>
        <w:right w:val="none" w:sz="0" w:space="0" w:color="auto"/>
      </w:divBdr>
      <w:divsChild>
        <w:div w:id="106778849">
          <w:marLeft w:val="0"/>
          <w:marRight w:val="0"/>
          <w:marTop w:val="0"/>
          <w:marBottom w:val="0"/>
          <w:divBdr>
            <w:top w:val="none" w:sz="0" w:space="0" w:color="auto"/>
            <w:left w:val="none" w:sz="0" w:space="0" w:color="auto"/>
            <w:bottom w:val="none" w:sz="0" w:space="0" w:color="auto"/>
            <w:right w:val="none" w:sz="0" w:space="0" w:color="auto"/>
          </w:divBdr>
        </w:div>
        <w:div w:id="654140613">
          <w:marLeft w:val="0"/>
          <w:marRight w:val="0"/>
          <w:marTop w:val="0"/>
          <w:marBottom w:val="0"/>
          <w:divBdr>
            <w:top w:val="none" w:sz="0" w:space="0" w:color="auto"/>
            <w:left w:val="none" w:sz="0" w:space="0" w:color="auto"/>
            <w:bottom w:val="none" w:sz="0" w:space="0" w:color="auto"/>
            <w:right w:val="none" w:sz="0" w:space="0" w:color="auto"/>
          </w:divBdr>
        </w:div>
        <w:div w:id="1711686317">
          <w:marLeft w:val="0"/>
          <w:marRight w:val="0"/>
          <w:marTop w:val="0"/>
          <w:marBottom w:val="0"/>
          <w:divBdr>
            <w:top w:val="none" w:sz="0" w:space="0" w:color="auto"/>
            <w:left w:val="none" w:sz="0" w:space="0" w:color="auto"/>
            <w:bottom w:val="none" w:sz="0" w:space="0" w:color="auto"/>
            <w:right w:val="none" w:sz="0" w:space="0" w:color="auto"/>
          </w:divBdr>
        </w:div>
        <w:div w:id="1969621309">
          <w:marLeft w:val="0"/>
          <w:marRight w:val="0"/>
          <w:marTop w:val="0"/>
          <w:marBottom w:val="0"/>
          <w:divBdr>
            <w:top w:val="none" w:sz="0" w:space="0" w:color="auto"/>
            <w:left w:val="none" w:sz="0" w:space="0" w:color="auto"/>
            <w:bottom w:val="none" w:sz="0" w:space="0" w:color="auto"/>
            <w:right w:val="none" w:sz="0" w:space="0" w:color="auto"/>
          </w:divBdr>
        </w:div>
        <w:div w:id="2067802559">
          <w:marLeft w:val="0"/>
          <w:marRight w:val="0"/>
          <w:marTop w:val="0"/>
          <w:marBottom w:val="0"/>
          <w:divBdr>
            <w:top w:val="none" w:sz="0" w:space="0" w:color="auto"/>
            <w:left w:val="none" w:sz="0" w:space="0" w:color="auto"/>
            <w:bottom w:val="none" w:sz="0" w:space="0" w:color="auto"/>
            <w:right w:val="none" w:sz="0" w:space="0" w:color="auto"/>
          </w:divBdr>
        </w:div>
      </w:divsChild>
    </w:div>
    <w:div w:id="1848209621">
      <w:bodyDiv w:val="1"/>
      <w:marLeft w:val="0"/>
      <w:marRight w:val="0"/>
      <w:marTop w:val="0"/>
      <w:marBottom w:val="0"/>
      <w:divBdr>
        <w:top w:val="none" w:sz="0" w:space="0" w:color="auto"/>
        <w:left w:val="none" w:sz="0" w:space="0" w:color="auto"/>
        <w:bottom w:val="none" w:sz="0" w:space="0" w:color="auto"/>
        <w:right w:val="none" w:sz="0" w:space="0" w:color="auto"/>
      </w:divBdr>
      <w:divsChild>
        <w:div w:id="408235246">
          <w:marLeft w:val="0"/>
          <w:marRight w:val="0"/>
          <w:marTop w:val="0"/>
          <w:marBottom w:val="0"/>
          <w:divBdr>
            <w:top w:val="none" w:sz="0" w:space="0" w:color="auto"/>
            <w:left w:val="none" w:sz="0" w:space="0" w:color="auto"/>
            <w:bottom w:val="none" w:sz="0" w:space="0" w:color="auto"/>
            <w:right w:val="none" w:sz="0" w:space="0" w:color="auto"/>
          </w:divBdr>
          <w:divsChild>
            <w:div w:id="183713496">
              <w:marLeft w:val="0"/>
              <w:marRight w:val="0"/>
              <w:marTop w:val="0"/>
              <w:marBottom w:val="0"/>
              <w:divBdr>
                <w:top w:val="none" w:sz="0" w:space="0" w:color="auto"/>
                <w:left w:val="none" w:sz="0" w:space="0" w:color="auto"/>
                <w:bottom w:val="none" w:sz="0" w:space="0" w:color="auto"/>
                <w:right w:val="none" w:sz="0" w:space="0" w:color="auto"/>
              </w:divBdr>
            </w:div>
            <w:div w:id="65497553">
              <w:marLeft w:val="0"/>
              <w:marRight w:val="0"/>
              <w:marTop w:val="0"/>
              <w:marBottom w:val="0"/>
              <w:divBdr>
                <w:top w:val="none" w:sz="0" w:space="0" w:color="auto"/>
                <w:left w:val="none" w:sz="0" w:space="0" w:color="auto"/>
                <w:bottom w:val="none" w:sz="0" w:space="0" w:color="auto"/>
                <w:right w:val="none" w:sz="0" w:space="0" w:color="auto"/>
              </w:divBdr>
            </w:div>
            <w:div w:id="467746509">
              <w:marLeft w:val="0"/>
              <w:marRight w:val="0"/>
              <w:marTop w:val="0"/>
              <w:marBottom w:val="0"/>
              <w:divBdr>
                <w:top w:val="none" w:sz="0" w:space="0" w:color="auto"/>
                <w:left w:val="none" w:sz="0" w:space="0" w:color="auto"/>
                <w:bottom w:val="none" w:sz="0" w:space="0" w:color="auto"/>
                <w:right w:val="none" w:sz="0" w:space="0" w:color="auto"/>
              </w:divBdr>
            </w:div>
            <w:div w:id="1524124569">
              <w:marLeft w:val="0"/>
              <w:marRight w:val="0"/>
              <w:marTop w:val="0"/>
              <w:marBottom w:val="0"/>
              <w:divBdr>
                <w:top w:val="none" w:sz="0" w:space="0" w:color="auto"/>
                <w:left w:val="none" w:sz="0" w:space="0" w:color="auto"/>
                <w:bottom w:val="none" w:sz="0" w:space="0" w:color="auto"/>
                <w:right w:val="none" w:sz="0" w:space="0" w:color="auto"/>
              </w:divBdr>
            </w:div>
            <w:div w:id="981814875">
              <w:marLeft w:val="0"/>
              <w:marRight w:val="0"/>
              <w:marTop w:val="0"/>
              <w:marBottom w:val="0"/>
              <w:divBdr>
                <w:top w:val="none" w:sz="0" w:space="0" w:color="auto"/>
                <w:left w:val="none" w:sz="0" w:space="0" w:color="auto"/>
                <w:bottom w:val="none" w:sz="0" w:space="0" w:color="auto"/>
                <w:right w:val="none" w:sz="0" w:space="0" w:color="auto"/>
              </w:divBdr>
            </w:div>
          </w:divsChild>
        </w:div>
        <w:div w:id="561913718">
          <w:marLeft w:val="0"/>
          <w:marRight w:val="0"/>
          <w:marTop w:val="0"/>
          <w:marBottom w:val="0"/>
          <w:divBdr>
            <w:top w:val="none" w:sz="0" w:space="0" w:color="auto"/>
            <w:left w:val="none" w:sz="0" w:space="0" w:color="auto"/>
            <w:bottom w:val="none" w:sz="0" w:space="0" w:color="auto"/>
            <w:right w:val="none" w:sz="0" w:space="0" w:color="auto"/>
          </w:divBdr>
          <w:divsChild>
            <w:div w:id="1023282058">
              <w:marLeft w:val="0"/>
              <w:marRight w:val="0"/>
              <w:marTop w:val="0"/>
              <w:marBottom w:val="0"/>
              <w:divBdr>
                <w:top w:val="none" w:sz="0" w:space="0" w:color="auto"/>
                <w:left w:val="none" w:sz="0" w:space="0" w:color="auto"/>
                <w:bottom w:val="none" w:sz="0" w:space="0" w:color="auto"/>
                <w:right w:val="none" w:sz="0" w:space="0" w:color="auto"/>
              </w:divBdr>
            </w:div>
            <w:div w:id="1085496090">
              <w:marLeft w:val="0"/>
              <w:marRight w:val="0"/>
              <w:marTop w:val="0"/>
              <w:marBottom w:val="0"/>
              <w:divBdr>
                <w:top w:val="none" w:sz="0" w:space="0" w:color="auto"/>
                <w:left w:val="none" w:sz="0" w:space="0" w:color="auto"/>
                <w:bottom w:val="none" w:sz="0" w:space="0" w:color="auto"/>
                <w:right w:val="none" w:sz="0" w:space="0" w:color="auto"/>
              </w:divBdr>
            </w:div>
          </w:divsChild>
        </w:div>
        <w:div w:id="142162930">
          <w:marLeft w:val="0"/>
          <w:marRight w:val="0"/>
          <w:marTop w:val="0"/>
          <w:marBottom w:val="120"/>
          <w:divBdr>
            <w:top w:val="none" w:sz="0" w:space="0" w:color="auto"/>
            <w:left w:val="none" w:sz="0" w:space="0" w:color="auto"/>
            <w:bottom w:val="none" w:sz="0" w:space="0" w:color="auto"/>
            <w:right w:val="none" w:sz="0" w:space="0" w:color="auto"/>
          </w:divBdr>
        </w:div>
        <w:div w:id="442461104">
          <w:marLeft w:val="0"/>
          <w:marRight w:val="0"/>
          <w:marTop w:val="0"/>
          <w:marBottom w:val="0"/>
          <w:divBdr>
            <w:top w:val="none" w:sz="0" w:space="0" w:color="auto"/>
            <w:left w:val="none" w:sz="0" w:space="0" w:color="auto"/>
            <w:bottom w:val="none" w:sz="0" w:space="0" w:color="auto"/>
            <w:right w:val="none" w:sz="0" w:space="0" w:color="auto"/>
          </w:divBdr>
          <w:divsChild>
            <w:div w:id="1397163432">
              <w:marLeft w:val="0"/>
              <w:marRight w:val="0"/>
              <w:marTop w:val="0"/>
              <w:marBottom w:val="0"/>
              <w:divBdr>
                <w:top w:val="none" w:sz="0" w:space="0" w:color="auto"/>
                <w:left w:val="none" w:sz="0" w:space="0" w:color="auto"/>
                <w:bottom w:val="none" w:sz="0" w:space="0" w:color="auto"/>
                <w:right w:val="none" w:sz="0" w:space="0" w:color="auto"/>
              </w:divBdr>
            </w:div>
            <w:div w:id="390539943">
              <w:marLeft w:val="0"/>
              <w:marRight w:val="0"/>
              <w:marTop w:val="0"/>
              <w:marBottom w:val="0"/>
              <w:divBdr>
                <w:top w:val="none" w:sz="0" w:space="0" w:color="auto"/>
                <w:left w:val="none" w:sz="0" w:space="0" w:color="auto"/>
                <w:bottom w:val="none" w:sz="0" w:space="0" w:color="auto"/>
                <w:right w:val="none" w:sz="0" w:space="0" w:color="auto"/>
              </w:divBdr>
            </w:div>
            <w:div w:id="1763990337">
              <w:marLeft w:val="0"/>
              <w:marRight w:val="0"/>
              <w:marTop w:val="0"/>
              <w:marBottom w:val="0"/>
              <w:divBdr>
                <w:top w:val="none" w:sz="0" w:space="0" w:color="auto"/>
                <w:left w:val="none" w:sz="0" w:space="0" w:color="auto"/>
                <w:bottom w:val="none" w:sz="0" w:space="0" w:color="auto"/>
                <w:right w:val="none" w:sz="0" w:space="0" w:color="auto"/>
              </w:divBdr>
            </w:div>
            <w:div w:id="1817145693">
              <w:marLeft w:val="0"/>
              <w:marRight w:val="0"/>
              <w:marTop w:val="0"/>
              <w:marBottom w:val="0"/>
              <w:divBdr>
                <w:top w:val="none" w:sz="0" w:space="0" w:color="auto"/>
                <w:left w:val="none" w:sz="0" w:space="0" w:color="auto"/>
                <w:bottom w:val="none" w:sz="0" w:space="0" w:color="auto"/>
                <w:right w:val="none" w:sz="0" w:space="0" w:color="auto"/>
              </w:divBdr>
            </w:div>
            <w:div w:id="874461915">
              <w:marLeft w:val="0"/>
              <w:marRight w:val="0"/>
              <w:marTop w:val="0"/>
              <w:marBottom w:val="0"/>
              <w:divBdr>
                <w:top w:val="none" w:sz="0" w:space="0" w:color="auto"/>
                <w:left w:val="none" w:sz="0" w:space="0" w:color="auto"/>
                <w:bottom w:val="none" w:sz="0" w:space="0" w:color="auto"/>
                <w:right w:val="none" w:sz="0" w:space="0" w:color="auto"/>
              </w:divBdr>
            </w:div>
            <w:div w:id="1909723708">
              <w:marLeft w:val="0"/>
              <w:marRight w:val="0"/>
              <w:marTop w:val="0"/>
              <w:marBottom w:val="0"/>
              <w:divBdr>
                <w:top w:val="none" w:sz="0" w:space="0" w:color="auto"/>
                <w:left w:val="none" w:sz="0" w:space="0" w:color="auto"/>
                <w:bottom w:val="none" w:sz="0" w:space="0" w:color="auto"/>
                <w:right w:val="none" w:sz="0" w:space="0" w:color="auto"/>
              </w:divBdr>
            </w:div>
            <w:div w:id="277225481">
              <w:marLeft w:val="0"/>
              <w:marRight w:val="0"/>
              <w:marTop w:val="0"/>
              <w:marBottom w:val="0"/>
              <w:divBdr>
                <w:top w:val="none" w:sz="0" w:space="0" w:color="auto"/>
                <w:left w:val="none" w:sz="0" w:space="0" w:color="auto"/>
                <w:bottom w:val="none" w:sz="0" w:space="0" w:color="auto"/>
                <w:right w:val="none" w:sz="0" w:space="0" w:color="auto"/>
              </w:divBdr>
            </w:div>
            <w:div w:id="53553066">
              <w:marLeft w:val="0"/>
              <w:marRight w:val="0"/>
              <w:marTop w:val="0"/>
              <w:marBottom w:val="0"/>
              <w:divBdr>
                <w:top w:val="none" w:sz="0" w:space="0" w:color="auto"/>
                <w:left w:val="none" w:sz="0" w:space="0" w:color="auto"/>
                <w:bottom w:val="none" w:sz="0" w:space="0" w:color="auto"/>
                <w:right w:val="none" w:sz="0" w:space="0" w:color="auto"/>
              </w:divBdr>
            </w:div>
            <w:div w:id="1238444847">
              <w:marLeft w:val="0"/>
              <w:marRight w:val="0"/>
              <w:marTop w:val="0"/>
              <w:marBottom w:val="0"/>
              <w:divBdr>
                <w:top w:val="none" w:sz="0" w:space="0" w:color="auto"/>
                <w:left w:val="none" w:sz="0" w:space="0" w:color="auto"/>
                <w:bottom w:val="none" w:sz="0" w:space="0" w:color="auto"/>
                <w:right w:val="none" w:sz="0" w:space="0" w:color="auto"/>
              </w:divBdr>
            </w:div>
            <w:div w:id="760030142">
              <w:marLeft w:val="0"/>
              <w:marRight w:val="0"/>
              <w:marTop w:val="0"/>
              <w:marBottom w:val="0"/>
              <w:divBdr>
                <w:top w:val="none" w:sz="0" w:space="0" w:color="auto"/>
                <w:left w:val="none" w:sz="0" w:space="0" w:color="auto"/>
                <w:bottom w:val="none" w:sz="0" w:space="0" w:color="auto"/>
                <w:right w:val="none" w:sz="0" w:space="0" w:color="auto"/>
              </w:divBdr>
            </w:div>
            <w:div w:id="1186361270">
              <w:marLeft w:val="0"/>
              <w:marRight w:val="0"/>
              <w:marTop w:val="0"/>
              <w:marBottom w:val="0"/>
              <w:divBdr>
                <w:top w:val="none" w:sz="0" w:space="0" w:color="auto"/>
                <w:left w:val="none" w:sz="0" w:space="0" w:color="auto"/>
                <w:bottom w:val="none" w:sz="0" w:space="0" w:color="auto"/>
                <w:right w:val="none" w:sz="0" w:space="0" w:color="auto"/>
              </w:divBdr>
            </w:div>
            <w:div w:id="849828762">
              <w:marLeft w:val="0"/>
              <w:marRight w:val="0"/>
              <w:marTop w:val="0"/>
              <w:marBottom w:val="0"/>
              <w:divBdr>
                <w:top w:val="none" w:sz="0" w:space="0" w:color="auto"/>
                <w:left w:val="none" w:sz="0" w:space="0" w:color="auto"/>
                <w:bottom w:val="none" w:sz="0" w:space="0" w:color="auto"/>
                <w:right w:val="none" w:sz="0" w:space="0" w:color="auto"/>
              </w:divBdr>
            </w:div>
            <w:div w:id="1175264388">
              <w:marLeft w:val="0"/>
              <w:marRight w:val="0"/>
              <w:marTop w:val="0"/>
              <w:marBottom w:val="0"/>
              <w:divBdr>
                <w:top w:val="none" w:sz="0" w:space="0" w:color="auto"/>
                <w:left w:val="none" w:sz="0" w:space="0" w:color="auto"/>
                <w:bottom w:val="none" w:sz="0" w:space="0" w:color="auto"/>
                <w:right w:val="none" w:sz="0" w:space="0" w:color="auto"/>
              </w:divBdr>
            </w:div>
            <w:div w:id="1924492161">
              <w:marLeft w:val="0"/>
              <w:marRight w:val="0"/>
              <w:marTop w:val="0"/>
              <w:marBottom w:val="0"/>
              <w:divBdr>
                <w:top w:val="none" w:sz="0" w:space="0" w:color="auto"/>
                <w:left w:val="none" w:sz="0" w:space="0" w:color="auto"/>
                <w:bottom w:val="none" w:sz="0" w:space="0" w:color="auto"/>
                <w:right w:val="none" w:sz="0" w:space="0" w:color="auto"/>
              </w:divBdr>
            </w:div>
            <w:div w:id="1592350221">
              <w:marLeft w:val="0"/>
              <w:marRight w:val="0"/>
              <w:marTop w:val="0"/>
              <w:marBottom w:val="0"/>
              <w:divBdr>
                <w:top w:val="none" w:sz="0" w:space="0" w:color="auto"/>
                <w:left w:val="none" w:sz="0" w:space="0" w:color="auto"/>
                <w:bottom w:val="none" w:sz="0" w:space="0" w:color="auto"/>
                <w:right w:val="none" w:sz="0" w:space="0" w:color="auto"/>
              </w:divBdr>
            </w:div>
            <w:div w:id="1436440469">
              <w:marLeft w:val="0"/>
              <w:marRight w:val="0"/>
              <w:marTop w:val="0"/>
              <w:marBottom w:val="0"/>
              <w:divBdr>
                <w:top w:val="none" w:sz="0" w:space="0" w:color="auto"/>
                <w:left w:val="none" w:sz="0" w:space="0" w:color="auto"/>
                <w:bottom w:val="none" w:sz="0" w:space="0" w:color="auto"/>
                <w:right w:val="none" w:sz="0" w:space="0" w:color="auto"/>
              </w:divBdr>
            </w:div>
            <w:div w:id="591671787">
              <w:marLeft w:val="0"/>
              <w:marRight w:val="0"/>
              <w:marTop w:val="0"/>
              <w:marBottom w:val="0"/>
              <w:divBdr>
                <w:top w:val="none" w:sz="0" w:space="0" w:color="auto"/>
                <w:left w:val="none" w:sz="0" w:space="0" w:color="auto"/>
                <w:bottom w:val="none" w:sz="0" w:space="0" w:color="auto"/>
                <w:right w:val="none" w:sz="0" w:space="0" w:color="auto"/>
              </w:divBdr>
            </w:div>
            <w:div w:id="220866956">
              <w:marLeft w:val="0"/>
              <w:marRight w:val="0"/>
              <w:marTop w:val="0"/>
              <w:marBottom w:val="0"/>
              <w:divBdr>
                <w:top w:val="none" w:sz="0" w:space="0" w:color="auto"/>
                <w:left w:val="none" w:sz="0" w:space="0" w:color="auto"/>
                <w:bottom w:val="none" w:sz="0" w:space="0" w:color="auto"/>
                <w:right w:val="none" w:sz="0" w:space="0" w:color="auto"/>
              </w:divBdr>
            </w:div>
            <w:div w:id="17913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4879">
      <w:bodyDiv w:val="1"/>
      <w:marLeft w:val="0"/>
      <w:marRight w:val="0"/>
      <w:marTop w:val="0"/>
      <w:marBottom w:val="0"/>
      <w:divBdr>
        <w:top w:val="none" w:sz="0" w:space="0" w:color="auto"/>
        <w:left w:val="none" w:sz="0" w:space="0" w:color="auto"/>
        <w:bottom w:val="none" w:sz="0" w:space="0" w:color="auto"/>
        <w:right w:val="none" w:sz="0" w:space="0" w:color="auto"/>
      </w:divBdr>
      <w:divsChild>
        <w:div w:id="704408340">
          <w:marLeft w:val="0"/>
          <w:marRight w:val="0"/>
          <w:marTop w:val="120"/>
          <w:marBottom w:val="120"/>
          <w:divBdr>
            <w:top w:val="none" w:sz="0" w:space="0" w:color="auto"/>
            <w:left w:val="none" w:sz="0" w:space="0" w:color="auto"/>
            <w:bottom w:val="none" w:sz="0" w:space="0" w:color="auto"/>
            <w:right w:val="none" w:sz="0" w:space="0" w:color="auto"/>
          </w:divBdr>
          <w:divsChild>
            <w:div w:id="512109789">
              <w:marLeft w:val="0"/>
              <w:marRight w:val="0"/>
              <w:marTop w:val="0"/>
              <w:marBottom w:val="0"/>
              <w:divBdr>
                <w:top w:val="none" w:sz="0" w:space="0" w:color="auto"/>
                <w:left w:val="none" w:sz="0" w:space="0" w:color="auto"/>
                <w:bottom w:val="none" w:sz="0" w:space="0" w:color="auto"/>
                <w:right w:val="none" w:sz="0" w:space="0" w:color="auto"/>
              </w:divBdr>
            </w:div>
          </w:divsChild>
        </w:div>
        <w:div w:id="180046452">
          <w:marLeft w:val="0"/>
          <w:marRight w:val="0"/>
          <w:marTop w:val="0"/>
          <w:marBottom w:val="0"/>
          <w:divBdr>
            <w:top w:val="none" w:sz="0" w:space="0" w:color="auto"/>
            <w:left w:val="none" w:sz="0" w:space="0" w:color="auto"/>
            <w:bottom w:val="none" w:sz="0" w:space="0" w:color="auto"/>
            <w:right w:val="none" w:sz="0" w:space="0" w:color="auto"/>
          </w:divBdr>
        </w:div>
      </w:divsChild>
    </w:div>
    <w:div w:id="1866672911">
      <w:bodyDiv w:val="1"/>
      <w:marLeft w:val="0"/>
      <w:marRight w:val="0"/>
      <w:marTop w:val="0"/>
      <w:marBottom w:val="0"/>
      <w:divBdr>
        <w:top w:val="none" w:sz="0" w:space="0" w:color="auto"/>
        <w:left w:val="none" w:sz="0" w:space="0" w:color="auto"/>
        <w:bottom w:val="none" w:sz="0" w:space="0" w:color="auto"/>
        <w:right w:val="none" w:sz="0" w:space="0" w:color="auto"/>
      </w:divBdr>
    </w:div>
    <w:div w:id="1874801957">
      <w:bodyDiv w:val="1"/>
      <w:marLeft w:val="0"/>
      <w:marRight w:val="0"/>
      <w:marTop w:val="0"/>
      <w:marBottom w:val="0"/>
      <w:divBdr>
        <w:top w:val="none" w:sz="0" w:space="0" w:color="auto"/>
        <w:left w:val="none" w:sz="0" w:space="0" w:color="auto"/>
        <w:bottom w:val="none" w:sz="0" w:space="0" w:color="auto"/>
        <w:right w:val="none" w:sz="0" w:space="0" w:color="auto"/>
      </w:divBdr>
      <w:divsChild>
        <w:div w:id="360908990">
          <w:marLeft w:val="0"/>
          <w:marRight w:val="0"/>
          <w:marTop w:val="0"/>
          <w:marBottom w:val="0"/>
          <w:divBdr>
            <w:top w:val="none" w:sz="0" w:space="0" w:color="auto"/>
            <w:left w:val="none" w:sz="0" w:space="0" w:color="auto"/>
            <w:bottom w:val="none" w:sz="0" w:space="0" w:color="auto"/>
            <w:right w:val="none" w:sz="0" w:space="0" w:color="auto"/>
          </w:divBdr>
          <w:divsChild>
            <w:div w:id="5210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8764">
      <w:bodyDiv w:val="1"/>
      <w:marLeft w:val="0"/>
      <w:marRight w:val="0"/>
      <w:marTop w:val="0"/>
      <w:marBottom w:val="0"/>
      <w:divBdr>
        <w:top w:val="none" w:sz="0" w:space="0" w:color="auto"/>
        <w:left w:val="none" w:sz="0" w:space="0" w:color="auto"/>
        <w:bottom w:val="none" w:sz="0" w:space="0" w:color="auto"/>
        <w:right w:val="none" w:sz="0" w:space="0" w:color="auto"/>
      </w:divBdr>
    </w:div>
    <w:div w:id="1894340787">
      <w:bodyDiv w:val="1"/>
      <w:marLeft w:val="0"/>
      <w:marRight w:val="0"/>
      <w:marTop w:val="0"/>
      <w:marBottom w:val="0"/>
      <w:divBdr>
        <w:top w:val="none" w:sz="0" w:space="0" w:color="auto"/>
        <w:left w:val="none" w:sz="0" w:space="0" w:color="auto"/>
        <w:bottom w:val="none" w:sz="0" w:space="0" w:color="auto"/>
        <w:right w:val="none" w:sz="0" w:space="0" w:color="auto"/>
      </w:divBdr>
      <w:divsChild>
        <w:div w:id="788085705">
          <w:marLeft w:val="0"/>
          <w:marRight w:val="0"/>
          <w:marTop w:val="0"/>
          <w:marBottom w:val="0"/>
          <w:divBdr>
            <w:top w:val="none" w:sz="0" w:space="0" w:color="auto"/>
            <w:left w:val="none" w:sz="0" w:space="0" w:color="auto"/>
            <w:bottom w:val="none" w:sz="0" w:space="0" w:color="auto"/>
            <w:right w:val="none" w:sz="0" w:space="0" w:color="auto"/>
          </w:divBdr>
        </w:div>
        <w:div w:id="838424535">
          <w:marLeft w:val="0"/>
          <w:marRight w:val="0"/>
          <w:marTop w:val="0"/>
          <w:marBottom w:val="0"/>
          <w:divBdr>
            <w:top w:val="none" w:sz="0" w:space="0" w:color="auto"/>
            <w:left w:val="none" w:sz="0" w:space="0" w:color="auto"/>
            <w:bottom w:val="none" w:sz="0" w:space="0" w:color="auto"/>
            <w:right w:val="none" w:sz="0" w:space="0" w:color="auto"/>
          </w:divBdr>
        </w:div>
        <w:div w:id="1653948407">
          <w:marLeft w:val="0"/>
          <w:marRight w:val="0"/>
          <w:marTop w:val="0"/>
          <w:marBottom w:val="0"/>
          <w:divBdr>
            <w:top w:val="none" w:sz="0" w:space="0" w:color="auto"/>
            <w:left w:val="none" w:sz="0" w:space="0" w:color="auto"/>
            <w:bottom w:val="none" w:sz="0" w:space="0" w:color="auto"/>
            <w:right w:val="none" w:sz="0" w:space="0" w:color="auto"/>
          </w:divBdr>
        </w:div>
        <w:div w:id="1926185483">
          <w:marLeft w:val="0"/>
          <w:marRight w:val="0"/>
          <w:marTop w:val="0"/>
          <w:marBottom w:val="0"/>
          <w:divBdr>
            <w:top w:val="none" w:sz="0" w:space="0" w:color="auto"/>
            <w:left w:val="none" w:sz="0" w:space="0" w:color="auto"/>
            <w:bottom w:val="none" w:sz="0" w:space="0" w:color="auto"/>
            <w:right w:val="none" w:sz="0" w:space="0" w:color="auto"/>
          </w:divBdr>
        </w:div>
        <w:div w:id="1950965672">
          <w:marLeft w:val="0"/>
          <w:marRight w:val="0"/>
          <w:marTop w:val="0"/>
          <w:marBottom w:val="0"/>
          <w:divBdr>
            <w:top w:val="none" w:sz="0" w:space="0" w:color="auto"/>
            <w:left w:val="none" w:sz="0" w:space="0" w:color="auto"/>
            <w:bottom w:val="none" w:sz="0" w:space="0" w:color="auto"/>
            <w:right w:val="none" w:sz="0" w:space="0" w:color="auto"/>
          </w:divBdr>
        </w:div>
      </w:divsChild>
    </w:div>
    <w:div w:id="1896895737">
      <w:bodyDiv w:val="1"/>
      <w:marLeft w:val="0"/>
      <w:marRight w:val="0"/>
      <w:marTop w:val="0"/>
      <w:marBottom w:val="0"/>
      <w:divBdr>
        <w:top w:val="none" w:sz="0" w:space="0" w:color="auto"/>
        <w:left w:val="none" w:sz="0" w:space="0" w:color="auto"/>
        <w:bottom w:val="none" w:sz="0" w:space="0" w:color="auto"/>
        <w:right w:val="none" w:sz="0" w:space="0" w:color="auto"/>
      </w:divBdr>
      <w:divsChild>
        <w:div w:id="1078870969">
          <w:marLeft w:val="0"/>
          <w:marRight w:val="0"/>
          <w:marTop w:val="0"/>
          <w:marBottom w:val="0"/>
          <w:divBdr>
            <w:top w:val="none" w:sz="0" w:space="0" w:color="auto"/>
            <w:left w:val="none" w:sz="0" w:space="0" w:color="auto"/>
            <w:bottom w:val="none" w:sz="0" w:space="0" w:color="auto"/>
            <w:right w:val="none" w:sz="0" w:space="0" w:color="auto"/>
          </w:divBdr>
          <w:divsChild>
            <w:div w:id="839076587">
              <w:marLeft w:val="0"/>
              <w:marRight w:val="0"/>
              <w:marTop w:val="0"/>
              <w:marBottom w:val="0"/>
              <w:divBdr>
                <w:top w:val="none" w:sz="0" w:space="0" w:color="auto"/>
                <w:left w:val="none" w:sz="0" w:space="0" w:color="auto"/>
                <w:bottom w:val="none" w:sz="0" w:space="0" w:color="auto"/>
                <w:right w:val="none" w:sz="0" w:space="0" w:color="auto"/>
              </w:divBdr>
            </w:div>
          </w:divsChild>
        </w:div>
        <w:div w:id="1415475821">
          <w:marLeft w:val="0"/>
          <w:marRight w:val="0"/>
          <w:marTop w:val="0"/>
          <w:marBottom w:val="0"/>
          <w:divBdr>
            <w:top w:val="none" w:sz="0" w:space="0" w:color="auto"/>
            <w:left w:val="none" w:sz="0" w:space="0" w:color="auto"/>
            <w:bottom w:val="none" w:sz="0" w:space="0" w:color="auto"/>
            <w:right w:val="none" w:sz="0" w:space="0" w:color="auto"/>
          </w:divBdr>
          <w:divsChild>
            <w:div w:id="10317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2684">
      <w:bodyDiv w:val="1"/>
      <w:marLeft w:val="0"/>
      <w:marRight w:val="0"/>
      <w:marTop w:val="0"/>
      <w:marBottom w:val="0"/>
      <w:divBdr>
        <w:top w:val="none" w:sz="0" w:space="0" w:color="auto"/>
        <w:left w:val="none" w:sz="0" w:space="0" w:color="auto"/>
        <w:bottom w:val="none" w:sz="0" w:space="0" w:color="auto"/>
        <w:right w:val="none" w:sz="0" w:space="0" w:color="auto"/>
      </w:divBdr>
      <w:divsChild>
        <w:div w:id="549154927">
          <w:marLeft w:val="0"/>
          <w:marRight w:val="0"/>
          <w:marTop w:val="0"/>
          <w:marBottom w:val="0"/>
          <w:divBdr>
            <w:top w:val="none" w:sz="0" w:space="0" w:color="auto"/>
            <w:left w:val="none" w:sz="0" w:space="0" w:color="auto"/>
            <w:bottom w:val="none" w:sz="0" w:space="0" w:color="auto"/>
            <w:right w:val="none" w:sz="0" w:space="0" w:color="auto"/>
          </w:divBdr>
          <w:divsChild>
            <w:div w:id="311103136">
              <w:marLeft w:val="0"/>
              <w:marRight w:val="0"/>
              <w:marTop w:val="0"/>
              <w:marBottom w:val="0"/>
              <w:divBdr>
                <w:top w:val="none" w:sz="0" w:space="0" w:color="auto"/>
                <w:left w:val="none" w:sz="0" w:space="0" w:color="auto"/>
                <w:bottom w:val="none" w:sz="0" w:space="0" w:color="auto"/>
                <w:right w:val="none" w:sz="0" w:space="0" w:color="auto"/>
              </w:divBdr>
            </w:div>
          </w:divsChild>
        </w:div>
        <w:div w:id="611673868">
          <w:marLeft w:val="0"/>
          <w:marRight w:val="0"/>
          <w:marTop w:val="0"/>
          <w:marBottom w:val="0"/>
          <w:divBdr>
            <w:top w:val="none" w:sz="0" w:space="0" w:color="auto"/>
            <w:left w:val="none" w:sz="0" w:space="0" w:color="auto"/>
            <w:bottom w:val="none" w:sz="0" w:space="0" w:color="auto"/>
            <w:right w:val="none" w:sz="0" w:space="0" w:color="auto"/>
          </w:divBdr>
          <w:divsChild>
            <w:div w:id="347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8216">
      <w:bodyDiv w:val="1"/>
      <w:marLeft w:val="0"/>
      <w:marRight w:val="0"/>
      <w:marTop w:val="0"/>
      <w:marBottom w:val="0"/>
      <w:divBdr>
        <w:top w:val="none" w:sz="0" w:space="0" w:color="auto"/>
        <w:left w:val="none" w:sz="0" w:space="0" w:color="auto"/>
        <w:bottom w:val="none" w:sz="0" w:space="0" w:color="auto"/>
        <w:right w:val="none" w:sz="0" w:space="0" w:color="auto"/>
      </w:divBdr>
    </w:div>
    <w:div w:id="1916237761">
      <w:bodyDiv w:val="1"/>
      <w:marLeft w:val="0"/>
      <w:marRight w:val="0"/>
      <w:marTop w:val="0"/>
      <w:marBottom w:val="0"/>
      <w:divBdr>
        <w:top w:val="none" w:sz="0" w:space="0" w:color="auto"/>
        <w:left w:val="none" w:sz="0" w:space="0" w:color="auto"/>
        <w:bottom w:val="none" w:sz="0" w:space="0" w:color="auto"/>
        <w:right w:val="none" w:sz="0" w:space="0" w:color="auto"/>
      </w:divBdr>
      <w:divsChild>
        <w:div w:id="1030229022">
          <w:marLeft w:val="0"/>
          <w:marRight w:val="0"/>
          <w:marTop w:val="0"/>
          <w:marBottom w:val="0"/>
          <w:divBdr>
            <w:top w:val="none" w:sz="0" w:space="0" w:color="auto"/>
            <w:left w:val="none" w:sz="0" w:space="0" w:color="auto"/>
            <w:bottom w:val="none" w:sz="0" w:space="0" w:color="auto"/>
            <w:right w:val="none" w:sz="0" w:space="0" w:color="auto"/>
          </w:divBdr>
        </w:div>
        <w:div w:id="1530142288">
          <w:marLeft w:val="0"/>
          <w:marRight w:val="0"/>
          <w:marTop w:val="0"/>
          <w:marBottom w:val="0"/>
          <w:divBdr>
            <w:top w:val="none" w:sz="0" w:space="0" w:color="auto"/>
            <w:left w:val="none" w:sz="0" w:space="0" w:color="auto"/>
            <w:bottom w:val="none" w:sz="0" w:space="0" w:color="auto"/>
            <w:right w:val="none" w:sz="0" w:space="0" w:color="auto"/>
          </w:divBdr>
        </w:div>
        <w:div w:id="1643734620">
          <w:marLeft w:val="0"/>
          <w:marRight w:val="0"/>
          <w:marTop w:val="0"/>
          <w:marBottom w:val="0"/>
          <w:divBdr>
            <w:top w:val="none" w:sz="0" w:space="0" w:color="auto"/>
            <w:left w:val="none" w:sz="0" w:space="0" w:color="auto"/>
            <w:bottom w:val="none" w:sz="0" w:space="0" w:color="auto"/>
            <w:right w:val="none" w:sz="0" w:space="0" w:color="auto"/>
          </w:divBdr>
        </w:div>
        <w:div w:id="2097702415">
          <w:marLeft w:val="0"/>
          <w:marRight w:val="0"/>
          <w:marTop w:val="0"/>
          <w:marBottom w:val="0"/>
          <w:divBdr>
            <w:top w:val="none" w:sz="0" w:space="0" w:color="auto"/>
            <w:left w:val="none" w:sz="0" w:space="0" w:color="auto"/>
            <w:bottom w:val="none" w:sz="0" w:space="0" w:color="auto"/>
            <w:right w:val="none" w:sz="0" w:space="0" w:color="auto"/>
          </w:divBdr>
        </w:div>
      </w:divsChild>
    </w:div>
    <w:div w:id="1922330396">
      <w:bodyDiv w:val="1"/>
      <w:marLeft w:val="0"/>
      <w:marRight w:val="0"/>
      <w:marTop w:val="0"/>
      <w:marBottom w:val="0"/>
      <w:divBdr>
        <w:top w:val="none" w:sz="0" w:space="0" w:color="auto"/>
        <w:left w:val="none" w:sz="0" w:space="0" w:color="auto"/>
        <w:bottom w:val="none" w:sz="0" w:space="0" w:color="auto"/>
        <w:right w:val="none" w:sz="0" w:space="0" w:color="auto"/>
      </w:divBdr>
      <w:divsChild>
        <w:div w:id="1553544856">
          <w:marLeft w:val="0"/>
          <w:marRight w:val="0"/>
          <w:marTop w:val="0"/>
          <w:marBottom w:val="0"/>
          <w:divBdr>
            <w:top w:val="none" w:sz="0" w:space="0" w:color="auto"/>
            <w:left w:val="none" w:sz="0" w:space="0" w:color="auto"/>
            <w:bottom w:val="none" w:sz="0" w:space="0" w:color="auto"/>
            <w:right w:val="none" w:sz="0" w:space="0" w:color="auto"/>
          </w:divBdr>
          <w:divsChild>
            <w:div w:id="679242031">
              <w:marLeft w:val="0"/>
              <w:marRight w:val="0"/>
              <w:marTop w:val="0"/>
              <w:marBottom w:val="0"/>
              <w:divBdr>
                <w:top w:val="none" w:sz="0" w:space="0" w:color="auto"/>
                <w:left w:val="none" w:sz="0" w:space="0" w:color="auto"/>
                <w:bottom w:val="none" w:sz="0" w:space="0" w:color="auto"/>
                <w:right w:val="none" w:sz="0" w:space="0" w:color="auto"/>
              </w:divBdr>
              <w:divsChild>
                <w:div w:id="1298219755">
                  <w:marLeft w:val="0"/>
                  <w:marRight w:val="0"/>
                  <w:marTop w:val="0"/>
                  <w:marBottom w:val="0"/>
                  <w:divBdr>
                    <w:top w:val="none" w:sz="0" w:space="0" w:color="auto"/>
                    <w:left w:val="none" w:sz="0" w:space="0" w:color="auto"/>
                    <w:bottom w:val="none" w:sz="0" w:space="0" w:color="auto"/>
                    <w:right w:val="none" w:sz="0" w:space="0" w:color="auto"/>
                  </w:divBdr>
                </w:div>
                <w:div w:id="1078139643">
                  <w:marLeft w:val="0"/>
                  <w:marRight w:val="0"/>
                  <w:marTop w:val="0"/>
                  <w:marBottom w:val="0"/>
                  <w:divBdr>
                    <w:top w:val="none" w:sz="0" w:space="0" w:color="auto"/>
                    <w:left w:val="none" w:sz="0" w:space="0" w:color="auto"/>
                    <w:bottom w:val="none" w:sz="0" w:space="0" w:color="auto"/>
                    <w:right w:val="none" w:sz="0" w:space="0" w:color="auto"/>
                  </w:divBdr>
                </w:div>
                <w:div w:id="451290649">
                  <w:marLeft w:val="0"/>
                  <w:marRight w:val="0"/>
                  <w:marTop w:val="0"/>
                  <w:marBottom w:val="0"/>
                  <w:divBdr>
                    <w:top w:val="none" w:sz="0" w:space="0" w:color="auto"/>
                    <w:left w:val="none" w:sz="0" w:space="0" w:color="auto"/>
                    <w:bottom w:val="none" w:sz="0" w:space="0" w:color="auto"/>
                    <w:right w:val="none" w:sz="0" w:space="0" w:color="auto"/>
                  </w:divBdr>
                </w:div>
                <w:div w:id="344215481">
                  <w:marLeft w:val="0"/>
                  <w:marRight w:val="0"/>
                  <w:marTop w:val="0"/>
                  <w:marBottom w:val="0"/>
                  <w:divBdr>
                    <w:top w:val="none" w:sz="0" w:space="0" w:color="auto"/>
                    <w:left w:val="none" w:sz="0" w:space="0" w:color="auto"/>
                    <w:bottom w:val="none" w:sz="0" w:space="0" w:color="auto"/>
                    <w:right w:val="none" w:sz="0" w:space="0" w:color="auto"/>
                  </w:divBdr>
                </w:div>
                <w:div w:id="510683193">
                  <w:marLeft w:val="0"/>
                  <w:marRight w:val="0"/>
                  <w:marTop w:val="0"/>
                  <w:marBottom w:val="0"/>
                  <w:divBdr>
                    <w:top w:val="none" w:sz="0" w:space="0" w:color="auto"/>
                    <w:left w:val="none" w:sz="0" w:space="0" w:color="auto"/>
                    <w:bottom w:val="none" w:sz="0" w:space="0" w:color="auto"/>
                    <w:right w:val="none" w:sz="0" w:space="0" w:color="auto"/>
                  </w:divBdr>
                </w:div>
                <w:div w:id="215313878">
                  <w:marLeft w:val="0"/>
                  <w:marRight w:val="0"/>
                  <w:marTop w:val="0"/>
                  <w:marBottom w:val="0"/>
                  <w:divBdr>
                    <w:top w:val="none" w:sz="0" w:space="0" w:color="auto"/>
                    <w:left w:val="none" w:sz="0" w:space="0" w:color="auto"/>
                    <w:bottom w:val="none" w:sz="0" w:space="0" w:color="auto"/>
                    <w:right w:val="none" w:sz="0" w:space="0" w:color="auto"/>
                  </w:divBdr>
                </w:div>
                <w:div w:id="12880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4480">
      <w:bodyDiv w:val="1"/>
      <w:marLeft w:val="0"/>
      <w:marRight w:val="0"/>
      <w:marTop w:val="0"/>
      <w:marBottom w:val="0"/>
      <w:divBdr>
        <w:top w:val="none" w:sz="0" w:space="0" w:color="auto"/>
        <w:left w:val="none" w:sz="0" w:space="0" w:color="auto"/>
        <w:bottom w:val="none" w:sz="0" w:space="0" w:color="auto"/>
        <w:right w:val="none" w:sz="0" w:space="0" w:color="auto"/>
      </w:divBdr>
      <w:divsChild>
        <w:div w:id="369648136">
          <w:marLeft w:val="0"/>
          <w:marRight w:val="0"/>
          <w:marTop w:val="120"/>
          <w:marBottom w:val="120"/>
          <w:divBdr>
            <w:top w:val="none" w:sz="0" w:space="0" w:color="auto"/>
            <w:left w:val="none" w:sz="0" w:space="0" w:color="auto"/>
            <w:bottom w:val="none" w:sz="0" w:space="0" w:color="auto"/>
            <w:right w:val="none" w:sz="0" w:space="0" w:color="auto"/>
          </w:divBdr>
          <w:divsChild>
            <w:div w:id="480005987">
              <w:marLeft w:val="0"/>
              <w:marRight w:val="0"/>
              <w:marTop w:val="0"/>
              <w:marBottom w:val="0"/>
              <w:divBdr>
                <w:top w:val="none" w:sz="0" w:space="0" w:color="auto"/>
                <w:left w:val="none" w:sz="0" w:space="0" w:color="auto"/>
                <w:bottom w:val="none" w:sz="0" w:space="0" w:color="auto"/>
                <w:right w:val="none" w:sz="0" w:space="0" w:color="auto"/>
              </w:divBdr>
            </w:div>
          </w:divsChild>
        </w:div>
        <w:div w:id="1700930092">
          <w:marLeft w:val="0"/>
          <w:marRight w:val="0"/>
          <w:marTop w:val="0"/>
          <w:marBottom w:val="0"/>
          <w:divBdr>
            <w:top w:val="none" w:sz="0" w:space="0" w:color="auto"/>
            <w:left w:val="none" w:sz="0" w:space="0" w:color="auto"/>
            <w:bottom w:val="none" w:sz="0" w:space="0" w:color="auto"/>
            <w:right w:val="none" w:sz="0" w:space="0" w:color="auto"/>
          </w:divBdr>
        </w:div>
      </w:divsChild>
    </w:div>
    <w:div w:id="1923417548">
      <w:bodyDiv w:val="1"/>
      <w:marLeft w:val="0"/>
      <w:marRight w:val="0"/>
      <w:marTop w:val="0"/>
      <w:marBottom w:val="0"/>
      <w:divBdr>
        <w:top w:val="none" w:sz="0" w:space="0" w:color="auto"/>
        <w:left w:val="none" w:sz="0" w:space="0" w:color="auto"/>
        <w:bottom w:val="none" w:sz="0" w:space="0" w:color="auto"/>
        <w:right w:val="none" w:sz="0" w:space="0" w:color="auto"/>
      </w:divBdr>
      <w:divsChild>
        <w:div w:id="900481572">
          <w:marLeft w:val="0"/>
          <w:marRight w:val="0"/>
          <w:marTop w:val="0"/>
          <w:marBottom w:val="0"/>
          <w:divBdr>
            <w:top w:val="none" w:sz="0" w:space="0" w:color="auto"/>
            <w:left w:val="none" w:sz="0" w:space="0" w:color="auto"/>
            <w:bottom w:val="none" w:sz="0" w:space="0" w:color="auto"/>
            <w:right w:val="none" w:sz="0" w:space="0" w:color="auto"/>
          </w:divBdr>
          <w:divsChild>
            <w:div w:id="1013071657">
              <w:marLeft w:val="0"/>
              <w:marRight w:val="0"/>
              <w:marTop w:val="0"/>
              <w:marBottom w:val="0"/>
              <w:divBdr>
                <w:top w:val="none" w:sz="0" w:space="0" w:color="auto"/>
                <w:left w:val="none" w:sz="0" w:space="0" w:color="auto"/>
                <w:bottom w:val="none" w:sz="0" w:space="0" w:color="auto"/>
                <w:right w:val="none" w:sz="0" w:space="0" w:color="auto"/>
              </w:divBdr>
            </w:div>
          </w:divsChild>
        </w:div>
        <w:div w:id="1751272496">
          <w:marLeft w:val="0"/>
          <w:marRight w:val="0"/>
          <w:marTop w:val="0"/>
          <w:marBottom w:val="0"/>
          <w:divBdr>
            <w:top w:val="none" w:sz="0" w:space="0" w:color="auto"/>
            <w:left w:val="none" w:sz="0" w:space="0" w:color="auto"/>
            <w:bottom w:val="none" w:sz="0" w:space="0" w:color="auto"/>
            <w:right w:val="none" w:sz="0" w:space="0" w:color="auto"/>
          </w:divBdr>
          <w:divsChild>
            <w:div w:id="17395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10804">
      <w:bodyDiv w:val="1"/>
      <w:marLeft w:val="0"/>
      <w:marRight w:val="0"/>
      <w:marTop w:val="0"/>
      <w:marBottom w:val="0"/>
      <w:divBdr>
        <w:top w:val="none" w:sz="0" w:space="0" w:color="auto"/>
        <w:left w:val="none" w:sz="0" w:space="0" w:color="auto"/>
        <w:bottom w:val="none" w:sz="0" w:space="0" w:color="auto"/>
        <w:right w:val="none" w:sz="0" w:space="0" w:color="auto"/>
      </w:divBdr>
      <w:divsChild>
        <w:div w:id="117190370">
          <w:marLeft w:val="0"/>
          <w:marRight w:val="0"/>
          <w:marTop w:val="0"/>
          <w:marBottom w:val="0"/>
          <w:divBdr>
            <w:top w:val="none" w:sz="0" w:space="0" w:color="auto"/>
            <w:left w:val="none" w:sz="0" w:space="0" w:color="auto"/>
            <w:bottom w:val="none" w:sz="0" w:space="0" w:color="auto"/>
            <w:right w:val="none" w:sz="0" w:space="0" w:color="auto"/>
          </w:divBdr>
        </w:div>
        <w:div w:id="701250090">
          <w:marLeft w:val="0"/>
          <w:marRight w:val="0"/>
          <w:marTop w:val="0"/>
          <w:marBottom w:val="0"/>
          <w:divBdr>
            <w:top w:val="none" w:sz="0" w:space="0" w:color="auto"/>
            <w:left w:val="none" w:sz="0" w:space="0" w:color="auto"/>
            <w:bottom w:val="none" w:sz="0" w:space="0" w:color="auto"/>
            <w:right w:val="none" w:sz="0" w:space="0" w:color="auto"/>
          </w:divBdr>
        </w:div>
        <w:div w:id="952857761">
          <w:marLeft w:val="0"/>
          <w:marRight w:val="0"/>
          <w:marTop w:val="0"/>
          <w:marBottom w:val="0"/>
          <w:divBdr>
            <w:top w:val="none" w:sz="0" w:space="0" w:color="auto"/>
            <w:left w:val="none" w:sz="0" w:space="0" w:color="auto"/>
            <w:bottom w:val="none" w:sz="0" w:space="0" w:color="auto"/>
            <w:right w:val="none" w:sz="0" w:space="0" w:color="auto"/>
          </w:divBdr>
        </w:div>
        <w:div w:id="1568765676">
          <w:marLeft w:val="0"/>
          <w:marRight w:val="0"/>
          <w:marTop w:val="0"/>
          <w:marBottom w:val="0"/>
          <w:divBdr>
            <w:top w:val="none" w:sz="0" w:space="0" w:color="auto"/>
            <w:left w:val="none" w:sz="0" w:space="0" w:color="auto"/>
            <w:bottom w:val="none" w:sz="0" w:space="0" w:color="auto"/>
            <w:right w:val="none" w:sz="0" w:space="0" w:color="auto"/>
          </w:divBdr>
        </w:div>
        <w:div w:id="1579704187">
          <w:marLeft w:val="0"/>
          <w:marRight w:val="0"/>
          <w:marTop w:val="0"/>
          <w:marBottom w:val="0"/>
          <w:divBdr>
            <w:top w:val="none" w:sz="0" w:space="0" w:color="auto"/>
            <w:left w:val="none" w:sz="0" w:space="0" w:color="auto"/>
            <w:bottom w:val="none" w:sz="0" w:space="0" w:color="auto"/>
            <w:right w:val="none" w:sz="0" w:space="0" w:color="auto"/>
          </w:divBdr>
        </w:div>
        <w:div w:id="2036154118">
          <w:marLeft w:val="0"/>
          <w:marRight w:val="0"/>
          <w:marTop w:val="0"/>
          <w:marBottom w:val="0"/>
          <w:divBdr>
            <w:top w:val="none" w:sz="0" w:space="0" w:color="auto"/>
            <w:left w:val="none" w:sz="0" w:space="0" w:color="auto"/>
            <w:bottom w:val="none" w:sz="0" w:space="0" w:color="auto"/>
            <w:right w:val="none" w:sz="0" w:space="0" w:color="auto"/>
          </w:divBdr>
        </w:div>
      </w:divsChild>
    </w:div>
    <w:div w:id="1926111674">
      <w:bodyDiv w:val="1"/>
      <w:marLeft w:val="0"/>
      <w:marRight w:val="0"/>
      <w:marTop w:val="0"/>
      <w:marBottom w:val="0"/>
      <w:divBdr>
        <w:top w:val="none" w:sz="0" w:space="0" w:color="auto"/>
        <w:left w:val="none" w:sz="0" w:space="0" w:color="auto"/>
        <w:bottom w:val="none" w:sz="0" w:space="0" w:color="auto"/>
        <w:right w:val="none" w:sz="0" w:space="0" w:color="auto"/>
      </w:divBdr>
      <w:divsChild>
        <w:div w:id="655842828">
          <w:marLeft w:val="0"/>
          <w:marRight w:val="0"/>
          <w:marTop w:val="0"/>
          <w:marBottom w:val="0"/>
          <w:divBdr>
            <w:top w:val="none" w:sz="0" w:space="0" w:color="auto"/>
            <w:left w:val="none" w:sz="0" w:space="0" w:color="auto"/>
            <w:bottom w:val="none" w:sz="0" w:space="0" w:color="auto"/>
            <w:right w:val="none" w:sz="0" w:space="0" w:color="auto"/>
          </w:divBdr>
        </w:div>
        <w:div w:id="376709666">
          <w:marLeft w:val="0"/>
          <w:marRight w:val="0"/>
          <w:marTop w:val="0"/>
          <w:marBottom w:val="0"/>
          <w:divBdr>
            <w:top w:val="none" w:sz="0" w:space="0" w:color="auto"/>
            <w:left w:val="none" w:sz="0" w:space="0" w:color="auto"/>
            <w:bottom w:val="none" w:sz="0" w:space="0" w:color="auto"/>
            <w:right w:val="none" w:sz="0" w:space="0" w:color="auto"/>
          </w:divBdr>
        </w:div>
      </w:divsChild>
    </w:div>
    <w:div w:id="1949047291">
      <w:bodyDiv w:val="1"/>
      <w:marLeft w:val="0"/>
      <w:marRight w:val="0"/>
      <w:marTop w:val="0"/>
      <w:marBottom w:val="0"/>
      <w:divBdr>
        <w:top w:val="none" w:sz="0" w:space="0" w:color="auto"/>
        <w:left w:val="none" w:sz="0" w:space="0" w:color="auto"/>
        <w:bottom w:val="none" w:sz="0" w:space="0" w:color="auto"/>
        <w:right w:val="none" w:sz="0" w:space="0" w:color="auto"/>
      </w:divBdr>
      <w:divsChild>
        <w:div w:id="67003481">
          <w:marLeft w:val="0"/>
          <w:marRight w:val="0"/>
          <w:marTop w:val="120"/>
          <w:marBottom w:val="120"/>
          <w:divBdr>
            <w:top w:val="none" w:sz="0" w:space="0" w:color="auto"/>
            <w:left w:val="none" w:sz="0" w:space="0" w:color="auto"/>
            <w:bottom w:val="none" w:sz="0" w:space="0" w:color="auto"/>
            <w:right w:val="none" w:sz="0" w:space="0" w:color="auto"/>
          </w:divBdr>
          <w:divsChild>
            <w:div w:id="1538346853">
              <w:marLeft w:val="0"/>
              <w:marRight w:val="0"/>
              <w:marTop w:val="0"/>
              <w:marBottom w:val="0"/>
              <w:divBdr>
                <w:top w:val="none" w:sz="0" w:space="0" w:color="auto"/>
                <w:left w:val="none" w:sz="0" w:space="0" w:color="auto"/>
                <w:bottom w:val="none" w:sz="0" w:space="0" w:color="auto"/>
                <w:right w:val="none" w:sz="0" w:space="0" w:color="auto"/>
              </w:divBdr>
            </w:div>
          </w:divsChild>
        </w:div>
        <w:div w:id="1245844681">
          <w:marLeft w:val="0"/>
          <w:marRight w:val="0"/>
          <w:marTop w:val="0"/>
          <w:marBottom w:val="0"/>
          <w:divBdr>
            <w:top w:val="none" w:sz="0" w:space="0" w:color="auto"/>
            <w:left w:val="none" w:sz="0" w:space="0" w:color="auto"/>
            <w:bottom w:val="none" w:sz="0" w:space="0" w:color="auto"/>
            <w:right w:val="none" w:sz="0" w:space="0" w:color="auto"/>
          </w:divBdr>
        </w:div>
      </w:divsChild>
    </w:div>
    <w:div w:id="1955287938">
      <w:bodyDiv w:val="1"/>
      <w:marLeft w:val="0"/>
      <w:marRight w:val="0"/>
      <w:marTop w:val="0"/>
      <w:marBottom w:val="0"/>
      <w:divBdr>
        <w:top w:val="none" w:sz="0" w:space="0" w:color="auto"/>
        <w:left w:val="none" w:sz="0" w:space="0" w:color="auto"/>
        <w:bottom w:val="none" w:sz="0" w:space="0" w:color="auto"/>
        <w:right w:val="none" w:sz="0" w:space="0" w:color="auto"/>
      </w:divBdr>
      <w:divsChild>
        <w:div w:id="1088234661">
          <w:marLeft w:val="0"/>
          <w:marRight w:val="0"/>
          <w:marTop w:val="0"/>
          <w:marBottom w:val="0"/>
          <w:divBdr>
            <w:top w:val="none" w:sz="0" w:space="0" w:color="auto"/>
            <w:left w:val="none" w:sz="0" w:space="0" w:color="auto"/>
            <w:bottom w:val="none" w:sz="0" w:space="0" w:color="auto"/>
            <w:right w:val="none" w:sz="0" w:space="0" w:color="auto"/>
          </w:divBdr>
        </w:div>
        <w:div w:id="1423798537">
          <w:marLeft w:val="0"/>
          <w:marRight w:val="0"/>
          <w:marTop w:val="0"/>
          <w:marBottom w:val="0"/>
          <w:divBdr>
            <w:top w:val="none" w:sz="0" w:space="0" w:color="auto"/>
            <w:left w:val="none" w:sz="0" w:space="0" w:color="auto"/>
            <w:bottom w:val="none" w:sz="0" w:space="0" w:color="auto"/>
            <w:right w:val="none" w:sz="0" w:space="0" w:color="auto"/>
          </w:divBdr>
        </w:div>
        <w:div w:id="1796368241">
          <w:marLeft w:val="0"/>
          <w:marRight w:val="0"/>
          <w:marTop w:val="0"/>
          <w:marBottom w:val="0"/>
          <w:divBdr>
            <w:top w:val="none" w:sz="0" w:space="0" w:color="auto"/>
            <w:left w:val="none" w:sz="0" w:space="0" w:color="auto"/>
            <w:bottom w:val="none" w:sz="0" w:space="0" w:color="auto"/>
            <w:right w:val="none" w:sz="0" w:space="0" w:color="auto"/>
          </w:divBdr>
        </w:div>
        <w:div w:id="2118328327">
          <w:marLeft w:val="0"/>
          <w:marRight w:val="0"/>
          <w:marTop w:val="0"/>
          <w:marBottom w:val="0"/>
          <w:divBdr>
            <w:top w:val="none" w:sz="0" w:space="0" w:color="auto"/>
            <w:left w:val="none" w:sz="0" w:space="0" w:color="auto"/>
            <w:bottom w:val="none" w:sz="0" w:space="0" w:color="auto"/>
            <w:right w:val="none" w:sz="0" w:space="0" w:color="auto"/>
          </w:divBdr>
        </w:div>
        <w:div w:id="2122383669">
          <w:marLeft w:val="0"/>
          <w:marRight w:val="0"/>
          <w:marTop w:val="0"/>
          <w:marBottom w:val="0"/>
          <w:divBdr>
            <w:top w:val="none" w:sz="0" w:space="0" w:color="auto"/>
            <w:left w:val="none" w:sz="0" w:space="0" w:color="auto"/>
            <w:bottom w:val="none" w:sz="0" w:space="0" w:color="auto"/>
            <w:right w:val="none" w:sz="0" w:space="0" w:color="auto"/>
          </w:divBdr>
        </w:div>
      </w:divsChild>
    </w:div>
    <w:div w:id="1957246814">
      <w:bodyDiv w:val="1"/>
      <w:marLeft w:val="0"/>
      <w:marRight w:val="0"/>
      <w:marTop w:val="0"/>
      <w:marBottom w:val="0"/>
      <w:divBdr>
        <w:top w:val="none" w:sz="0" w:space="0" w:color="auto"/>
        <w:left w:val="none" w:sz="0" w:space="0" w:color="auto"/>
        <w:bottom w:val="none" w:sz="0" w:space="0" w:color="auto"/>
        <w:right w:val="none" w:sz="0" w:space="0" w:color="auto"/>
      </w:divBdr>
    </w:div>
    <w:div w:id="1965651686">
      <w:bodyDiv w:val="1"/>
      <w:marLeft w:val="0"/>
      <w:marRight w:val="0"/>
      <w:marTop w:val="0"/>
      <w:marBottom w:val="0"/>
      <w:divBdr>
        <w:top w:val="none" w:sz="0" w:space="0" w:color="auto"/>
        <w:left w:val="none" w:sz="0" w:space="0" w:color="auto"/>
        <w:bottom w:val="none" w:sz="0" w:space="0" w:color="auto"/>
        <w:right w:val="none" w:sz="0" w:space="0" w:color="auto"/>
      </w:divBdr>
      <w:divsChild>
        <w:div w:id="905918971">
          <w:marLeft w:val="0"/>
          <w:marRight w:val="0"/>
          <w:marTop w:val="0"/>
          <w:marBottom w:val="0"/>
          <w:divBdr>
            <w:top w:val="none" w:sz="0" w:space="0" w:color="auto"/>
            <w:left w:val="none" w:sz="0" w:space="0" w:color="auto"/>
            <w:bottom w:val="none" w:sz="0" w:space="0" w:color="auto"/>
            <w:right w:val="none" w:sz="0" w:space="0" w:color="auto"/>
          </w:divBdr>
          <w:divsChild>
            <w:div w:id="701631754">
              <w:marLeft w:val="0"/>
              <w:marRight w:val="0"/>
              <w:marTop w:val="0"/>
              <w:marBottom w:val="0"/>
              <w:divBdr>
                <w:top w:val="none" w:sz="0" w:space="0" w:color="auto"/>
                <w:left w:val="none" w:sz="0" w:space="0" w:color="auto"/>
                <w:bottom w:val="none" w:sz="0" w:space="0" w:color="auto"/>
                <w:right w:val="none" w:sz="0" w:space="0" w:color="auto"/>
              </w:divBdr>
            </w:div>
          </w:divsChild>
        </w:div>
        <w:div w:id="758260878">
          <w:marLeft w:val="0"/>
          <w:marRight w:val="0"/>
          <w:marTop w:val="0"/>
          <w:marBottom w:val="0"/>
          <w:divBdr>
            <w:top w:val="none" w:sz="0" w:space="0" w:color="auto"/>
            <w:left w:val="none" w:sz="0" w:space="0" w:color="auto"/>
            <w:bottom w:val="none" w:sz="0" w:space="0" w:color="auto"/>
            <w:right w:val="none" w:sz="0" w:space="0" w:color="auto"/>
          </w:divBdr>
          <w:divsChild>
            <w:div w:id="1613438492">
              <w:marLeft w:val="0"/>
              <w:marRight w:val="0"/>
              <w:marTop w:val="0"/>
              <w:marBottom w:val="0"/>
              <w:divBdr>
                <w:top w:val="none" w:sz="0" w:space="0" w:color="auto"/>
                <w:left w:val="none" w:sz="0" w:space="0" w:color="auto"/>
                <w:bottom w:val="none" w:sz="0" w:space="0" w:color="auto"/>
                <w:right w:val="none" w:sz="0" w:space="0" w:color="auto"/>
              </w:divBdr>
            </w:div>
          </w:divsChild>
        </w:div>
        <w:div w:id="1545559393">
          <w:marLeft w:val="0"/>
          <w:marRight w:val="0"/>
          <w:marTop w:val="0"/>
          <w:marBottom w:val="0"/>
          <w:divBdr>
            <w:top w:val="none" w:sz="0" w:space="0" w:color="auto"/>
            <w:left w:val="none" w:sz="0" w:space="0" w:color="auto"/>
            <w:bottom w:val="none" w:sz="0" w:space="0" w:color="auto"/>
            <w:right w:val="none" w:sz="0" w:space="0" w:color="auto"/>
          </w:divBdr>
        </w:div>
        <w:div w:id="1527475572">
          <w:marLeft w:val="0"/>
          <w:marRight w:val="0"/>
          <w:marTop w:val="0"/>
          <w:marBottom w:val="0"/>
          <w:divBdr>
            <w:top w:val="none" w:sz="0" w:space="0" w:color="auto"/>
            <w:left w:val="none" w:sz="0" w:space="0" w:color="auto"/>
            <w:bottom w:val="none" w:sz="0" w:space="0" w:color="auto"/>
            <w:right w:val="none" w:sz="0" w:space="0" w:color="auto"/>
          </w:divBdr>
          <w:divsChild>
            <w:div w:id="1808743360">
              <w:marLeft w:val="0"/>
              <w:marRight w:val="0"/>
              <w:marTop w:val="0"/>
              <w:marBottom w:val="0"/>
              <w:divBdr>
                <w:top w:val="none" w:sz="0" w:space="0" w:color="auto"/>
                <w:left w:val="none" w:sz="0" w:space="0" w:color="auto"/>
                <w:bottom w:val="none" w:sz="0" w:space="0" w:color="auto"/>
                <w:right w:val="none" w:sz="0" w:space="0" w:color="auto"/>
              </w:divBdr>
            </w:div>
          </w:divsChild>
        </w:div>
        <w:div w:id="1638997470">
          <w:marLeft w:val="0"/>
          <w:marRight w:val="0"/>
          <w:marTop w:val="0"/>
          <w:marBottom w:val="0"/>
          <w:divBdr>
            <w:top w:val="none" w:sz="0" w:space="0" w:color="auto"/>
            <w:left w:val="none" w:sz="0" w:space="0" w:color="auto"/>
            <w:bottom w:val="none" w:sz="0" w:space="0" w:color="auto"/>
            <w:right w:val="none" w:sz="0" w:space="0" w:color="auto"/>
          </w:divBdr>
          <w:divsChild>
            <w:div w:id="292096600">
              <w:marLeft w:val="0"/>
              <w:marRight w:val="0"/>
              <w:marTop w:val="0"/>
              <w:marBottom w:val="0"/>
              <w:divBdr>
                <w:top w:val="none" w:sz="0" w:space="0" w:color="auto"/>
                <w:left w:val="none" w:sz="0" w:space="0" w:color="auto"/>
                <w:bottom w:val="none" w:sz="0" w:space="0" w:color="auto"/>
                <w:right w:val="none" w:sz="0" w:space="0" w:color="auto"/>
              </w:divBdr>
            </w:div>
          </w:divsChild>
        </w:div>
        <w:div w:id="2120099522">
          <w:marLeft w:val="0"/>
          <w:marRight w:val="0"/>
          <w:marTop w:val="0"/>
          <w:marBottom w:val="0"/>
          <w:divBdr>
            <w:top w:val="none" w:sz="0" w:space="0" w:color="auto"/>
            <w:left w:val="none" w:sz="0" w:space="0" w:color="auto"/>
            <w:bottom w:val="none" w:sz="0" w:space="0" w:color="auto"/>
            <w:right w:val="none" w:sz="0" w:space="0" w:color="auto"/>
          </w:divBdr>
          <w:divsChild>
            <w:div w:id="17672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5685">
      <w:bodyDiv w:val="1"/>
      <w:marLeft w:val="0"/>
      <w:marRight w:val="0"/>
      <w:marTop w:val="0"/>
      <w:marBottom w:val="0"/>
      <w:divBdr>
        <w:top w:val="none" w:sz="0" w:space="0" w:color="auto"/>
        <w:left w:val="none" w:sz="0" w:space="0" w:color="auto"/>
        <w:bottom w:val="none" w:sz="0" w:space="0" w:color="auto"/>
        <w:right w:val="none" w:sz="0" w:space="0" w:color="auto"/>
      </w:divBdr>
      <w:divsChild>
        <w:div w:id="793212420">
          <w:marLeft w:val="0"/>
          <w:marRight w:val="0"/>
          <w:marTop w:val="0"/>
          <w:marBottom w:val="0"/>
          <w:divBdr>
            <w:top w:val="none" w:sz="0" w:space="0" w:color="auto"/>
            <w:left w:val="none" w:sz="0" w:space="0" w:color="auto"/>
            <w:bottom w:val="none" w:sz="0" w:space="0" w:color="auto"/>
            <w:right w:val="none" w:sz="0" w:space="0" w:color="auto"/>
          </w:divBdr>
          <w:divsChild>
            <w:div w:id="1464739397">
              <w:marLeft w:val="0"/>
              <w:marRight w:val="0"/>
              <w:marTop w:val="0"/>
              <w:marBottom w:val="0"/>
              <w:divBdr>
                <w:top w:val="none" w:sz="0" w:space="0" w:color="auto"/>
                <w:left w:val="none" w:sz="0" w:space="0" w:color="auto"/>
                <w:bottom w:val="none" w:sz="0" w:space="0" w:color="auto"/>
                <w:right w:val="none" w:sz="0" w:space="0" w:color="auto"/>
              </w:divBdr>
            </w:div>
          </w:divsChild>
        </w:div>
        <w:div w:id="1442872812">
          <w:marLeft w:val="0"/>
          <w:marRight w:val="0"/>
          <w:marTop w:val="0"/>
          <w:marBottom w:val="0"/>
          <w:divBdr>
            <w:top w:val="none" w:sz="0" w:space="0" w:color="auto"/>
            <w:left w:val="none" w:sz="0" w:space="0" w:color="auto"/>
            <w:bottom w:val="none" w:sz="0" w:space="0" w:color="auto"/>
            <w:right w:val="none" w:sz="0" w:space="0" w:color="auto"/>
          </w:divBdr>
          <w:divsChild>
            <w:div w:id="8743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4269">
      <w:bodyDiv w:val="1"/>
      <w:marLeft w:val="0"/>
      <w:marRight w:val="0"/>
      <w:marTop w:val="0"/>
      <w:marBottom w:val="0"/>
      <w:divBdr>
        <w:top w:val="none" w:sz="0" w:space="0" w:color="auto"/>
        <w:left w:val="none" w:sz="0" w:space="0" w:color="auto"/>
        <w:bottom w:val="none" w:sz="0" w:space="0" w:color="auto"/>
        <w:right w:val="none" w:sz="0" w:space="0" w:color="auto"/>
      </w:divBdr>
      <w:divsChild>
        <w:div w:id="548996883">
          <w:marLeft w:val="0"/>
          <w:marRight w:val="0"/>
          <w:marTop w:val="0"/>
          <w:marBottom w:val="0"/>
          <w:divBdr>
            <w:top w:val="none" w:sz="0" w:space="0" w:color="auto"/>
            <w:left w:val="none" w:sz="0" w:space="0" w:color="auto"/>
            <w:bottom w:val="none" w:sz="0" w:space="0" w:color="auto"/>
            <w:right w:val="none" w:sz="0" w:space="0" w:color="auto"/>
          </w:divBdr>
          <w:divsChild>
            <w:div w:id="891427436">
              <w:marLeft w:val="0"/>
              <w:marRight w:val="0"/>
              <w:marTop w:val="0"/>
              <w:marBottom w:val="0"/>
              <w:divBdr>
                <w:top w:val="none" w:sz="0" w:space="0" w:color="auto"/>
                <w:left w:val="none" w:sz="0" w:space="0" w:color="auto"/>
                <w:bottom w:val="none" w:sz="0" w:space="0" w:color="auto"/>
                <w:right w:val="none" w:sz="0" w:space="0" w:color="auto"/>
              </w:divBdr>
            </w:div>
          </w:divsChild>
        </w:div>
        <w:div w:id="924995918">
          <w:marLeft w:val="0"/>
          <w:marRight w:val="0"/>
          <w:marTop w:val="0"/>
          <w:marBottom w:val="0"/>
          <w:divBdr>
            <w:top w:val="none" w:sz="0" w:space="0" w:color="auto"/>
            <w:left w:val="none" w:sz="0" w:space="0" w:color="auto"/>
            <w:bottom w:val="none" w:sz="0" w:space="0" w:color="auto"/>
            <w:right w:val="none" w:sz="0" w:space="0" w:color="auto"/>
          </w:divBdr>
          <w:divsChild>
            <w:div w:id="17069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80458">
      <w:bodyDiv w:val="1"/>
      <w:marLeft w:val="0"/>
      <w:marRight w:val="0"/>
      <w:marTop w:val="0"/>
      <w:marBottom w:val="0"/>
      <w:divBdr>
        <w:top w:val="none" w:sz="0" w:space="0" w:color="auto"/>
        <w:left w:val="none" w:sz="0" w:space="0" w:color="auto"/>
        <w:bottom w:val="none" w:sz="0" w:space="0" w:color="auto"/>
        <w:right w:val="none" w:sz="0" w:space="0" w:color="auto"/>
      </w:divBdr>
      <w:divsChild>
        <w:div w:id="833692284">
          <w:marLeft w:val="0"/>
          <w:marRight w:val="0"/>
          <w:marTop w:val="120"/>
          <w:marBottom w:val="120"/>
          <w:divBdr>
            <w:top w:val="none" w:sz="0" w:space="0" w:color="auto"/>
            <w:left w:val="none" w:sz="0" w:space="0" w:color="auto"/>
            <w:bottom w:val="none" w:sz="0" w:space="0" w:color="auto"/>
            <w:right w:val="none" w:sz="0" w:space="0" w:color="auto"/>
          </w:divBdr>
          <w:divsChild>
            <w:div w:id="946735423">
              <w:marLeft w:val="0"/>
              <w:marRight w:val="0"/>
              <w:marTop w:val="0"/>
              <w:marBottom w:val="0"/>
              <w:divBdr>
                <w:top w:val="none" w:sz="0" w:space="0" w:color="auto"/>
                <w:left w:val="none" w:sz="0" w:space="0" w:color="auto"/>
                <w:bottom w:val="none" w:sz="0" w:space="0" w:color="auto"/>
                <w:right w:val="none" w:sz="0" w:space="0" w:color="auto"/>
              </w:divBdr>
            </w:div>
          </w:divsChild>
        </w:div>
        <w:div w:id="11036152">
          <w:marLeft w:val="0"/>
          <w:marRight w:val="0"/>
          <w:marTop w:val="0"/>
          <w:marBottom w:val="0"/>
          <w:divBdr>
            <w:top w:val="none" w:sz="0" w:space="0" w:color="auto"/>
            <w:left w:val="none" w:sz="0" w:space="0" w:color="auto"/>
            <w:bottom w:val="none" w:sz="0" w:space="0" w:color="auto"/>
            <w:right w:val="none" w:sz="0" w:space="0" w:color="auto"/>
          </w:divBdr>
        </w:div>
      </w:divsChild>
    </w:div>
    <w:div w:id="1993216230">
      <w:bodyDiv w:val="1"/>
      <w:marLeft w:val="0"/>
      <w:marRight w:val="0"/>
      <w:marTop w:val="0"/>
      <w:marBottom w:val="0"/>
      <w:divBdr>
        <w:top w:val="none" w:sz="0" w:space="0" w:color="auto"/>
        <w:left w:val="none" w:sz="0" w:space="0" w:color="auto"/>
        <w:bottom w:val="none" w:sz="0" w:space="0" w:color="auto"/>
        <w:right w:val="none" w:sz="0" w:space="0" w:color="auto"/>
      </w:divBdr>
      <w:divsChild>
        <w:div w:id="1636833263">
          <w:marLeft w:val="0"/>
          <w:marRight w:val="0"/>
          <w:marTop w:val="0"/>
          <w:marBottom w:val="0"/>
          <w:divBdr>
            <w:top w:val="none" w:sz="0" w:space="0" w:color="auto"/>
            <w:left w:val="none" w:sz="0" w:space="0" w:color="auto"/>
            <w:bottom w:val="none" w:sz="0" w:space="0" w:color="auto"/>
            <w:right w:val="none" w:sz="0" w:space="0" w:color="auto"/>
          </w:divBdr>
        </w:div>
        <w:div w:id="824397963">
          <w:marLeft w:val="0"/>
          <w:marRight w:val="0"/>
          <w:marTop w:val="0"/>
          <w:marBottom w:val="0"/>
          <w:divBdr>
            <w:top w:val="none" w:sz="0" w:space="0" w:color="auto"/>
            <w:left w:val="none" w:sz="0" w:space="0" w:color="auto"/>
            <w:bottom w:val="none" w:sz="0" w:space="0" w:color="auto"/>
            <w:right w:val="none" w:sz="0" w:space="0" w:color="auto"/>
          </w:divBdr>
        </w:div>
      </w:divsChild>
    </w:div>
    <w:div w:id="2012024030">
      <w:bodyDiv w:val="1"/>
      <w:marLeft w:val="0"/>
      <w:marRight w:val="0"/>
      <w:marTop w:val="0"/>
      <w:marBottom w:val="0"/>
      <w:divBdr>
        <w:top w:val="none" w:sz="0" w:space="0" w:color="auto"/>
        <w:left w:val="none" w:sz="0" w:space="0" w:color="auto"/>
        <w:bottom w:val="none" w:sz="0" w:space="0" w:color="auto"/>
        <w:right w:val="none" w:sz="0" w:space="0" w:color="auto"/>
      </w:divBdr>
      <w:divsChild>
        <w:div w:id="1853370008">
          <w:marLeft w:val="0"/>
          <w:marRight w:val="0"/>
          <w:marTop w:val="120"/>
          <w:marBottom w:val="120"/>
          <w:divBdr>
            <w:top w:val="none" w:sz="0" w:space="0" w:color="auto"/>
            <w:left w:val="none" w:sz="0" w:space="0" w:color="auto"/>
            <w:bottom w:val="none" w:sz="0" w:space="0" w:color="auto"/>
            <w:right w:val="none" w:sz="0" w:space="0" w:color="auto"/>
          </w:divBdr>
          <w:divsChild>
            <w:div w:id="1507017028">
              <w:marLeft w:val="0"/>
              <w:marRight w:val="0"/>
              <w:marTop w:val="0"/>
              <w:marBottom w:val="0"/>
              <w:divBdr>
                <w:top w:val="none" w:sz="0" w:space="0" w:color="auto"/>
                <w:left w:val="none" w:sz="0" w:space="0" w:color="auto"/>
                <w:bottom w:val="none" w:sz="0" w:space="0" w:color="auto"/>
                <w:right w:val="none" w:sz="0" w:space="0" w:color="auto"/>
              </w:divBdr>
            </w:div>
          </w:divsChild>
        </w:div>
        <w:div w:id="136457522">
          <w:marLeft w:val="0"/>
          <w:marRight w:val="0"/>
          <w:marTop w:val="0"/>
          <w:marBottom w:val="0"/>
          <w:divBdr>
            <w:top w:val="none" w:sz="0" w:space="0" w:color="auto"/>
            <w:left w:val="none" w:sz="0" w:space="0" w:color="auto"/>
            <w:bottom w:val="none" w:sz="0" w:space="0" w:color="auto"/>
            <w:right w:val="none" w:sz="0" w:space="0" w:color="auto"/>
          </w:divBdr>
        </w:div>
      </w:divsChild>
    </w:div>
    <w:div w:id="2021619149">
      <w:bodyDiv w:val="1"/>
      <w:marLeft w:val="0"/>
      <w:marRight w:val="0"/>
      <w:marTop w:val="0"/>
      <w:marBottom w:val="0"/>
      <w:divBdr>
        <w:top w:val="none" w:sz="0" w:space="0" w:color="auto"/>
        <w:left w:val="none" w:sz="0" w:space="0" w:color="auto"/>
        <w:bottom w:val="none" w:sz="0" w:space="0" w:color="auto"/>
        <w:right w:val="none" w:sz="0" w:space="0" w:color="auto"/>
      </w:divBdr>
      <w:divsChild>
        <w:div w:id="1550149725">
          <w:marLeft w:val="0"/>
          <w:marRight w:val="0"/>
          <w:marTop w:val="0"/>
          <w:marBottom w:val="0"/>
          <w:divBdr>
            <w:top w:val="none" w:sz="0" w:space="0" w:color="auto"/>
            <w:left w:val="none" w:sz="0" w:space="0" w:color="auto"/>
            <w:bottom w:val="none" w:sz="0" w:space="0" w:color="auto"/>
            <w:right w:val="none" w:sz="0" w:space="0" w:color="auto"/>
          </w:divBdr>
          <w:divsChild>
            <w:div w:id="2077195058">
              <w:marLeft w:val="0"/>
              <w:marRight w:val="0"/>
              <w:marTop w:val="0"/>
              <w:marBottom w:val="0"/>
              <w:divBdr>
                <w:top w:val="none" w:sz="0" w:space="0" w:color="auto"/>
                <w:left w:val="none" w:sz="0" w:space="0" w:color="auto"/>
                <w:bottom w:val="none" w:sz="0" w:space="0" w:color="auto"/>
                <w:right w:val="none" w:sz="0" w:space="0" w:color="auto"/>
              </w:divBdr>
            </w:div>
          </w:divsChild>
        </w:div>
        <w:div w:id="1746687248">
          <w:marLeft w:val="0"/>
          <w:marRight w:val="0"/>
          <w:marTop w:val="0"/>
          <w:marBottom w:val="0"/>
          <w:divBdr>
            <w:top w:val="none" w:sz="0" w:space="0" w:color="auto"/>
            <w:left w:val="none" w:sz="0" w:space="0" w:color="auto"/>
            <w:bottom w:val="none" w:sz="0" w:space="0" w:color="auto"/>
            <w:right w:val="none" w:sz="0" w:space="0" w:color="auto"/>
          </w:divBdr>
          <w:divsChild>
            <w:div w:id="19070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834">
      <w:bodyDiv w:val="1"/>
      <w:marLeft w:val="0"/>
      <w:marRight w:val="0"/>
      <w:marTop w:val="0"/>
      <w:marBottom w:val="0"/>
      <w:divBdr>
        <w:top w:val="none" w:sz="0" w:space="0" w:color="auto"/>
        <w:left w:val="none" w:sz="0" w:space="0" w:color="auto"/>
        <w:bottom w:val="none" w:sz="0" w:space="0" w:color="auto"/>
        <w:right w:val="none" w:sz="0" w:space="0" w:color="auto"/>
      </w:divBdr>
      <w:divsChild>
        <w:div w:id="461995873">
          <w:marLeft w:val="0"/>
          <w:marRight w:val="0"/>
          <w:marTop w:val="0"/>
          <w:marBottom w:val="0"/>
          <w:divBdr>
            <w:top w:val="none" w:sz="0" w:space="0" w:color="auto"/>
            <w:left w:val="none" w:sz="0" w:space="0" w:color="auto"/>
            <w:bottom w:val="none" w:sz="0" w:space="0" w:color="auto"/>
            <w:right w:val="none" w:sz="0" w:space="0" w:color="auto"/>
          </w:divBdr>
        </w:div>
        <w:div w:id="1465538454">
          <w:marLeft w:val="0"/>
          <w:marRight w:val="0"/>
          <w:marTop w:val="0"/>
          <w:marBottom w:val="0"/>
          <w:divBdr>
            <w:top w:val="none" w:sz="0" w:space="0" w:color="auto"/>
            <w:left w:val="none" w:sz="0" w:space="0" w:color="auto"/>
            <w:bottom w:val="none" w:sz="0" w:space="0" w:color="auto"/>
            <w:right w:val="none" w:sz="0" w:space="0" w:color="auto"/>
          </w:divBdr>
        </w:div>
        <w:div w:id="999888011">
          <w:marLeft w:val="0"/>
          <w:marRight w:val="0"/>
          <w:marTop w:val="0"/>
          <w:marBottom w:val="0"/>
          <w:divBdr>
            <w:top w:val="none" w:sz="0" w:space="0" w:color="auto"/>
            <w:left w:val="none" w:sz="0" w:space="0" w:color="auto"/>
            <w:bottom w:val="none" w:sz="0" w:space="0" w:color="auto"/>
            <w:right w:val="none" w:sz="0" w:space="0" w:color="auto"/>
          </w:divBdr>
        </w:div>
        <w:div w:id="781418144">
          <w:marLeft w:val="0"/>
          <w:marRight w:val="0"/>
          <w:marTop w:val="0"/>
          <w:marBottom w:val="0"/>
          <w:divBdr>
            <w:top w:val="none" w:sz="0" w:space="0" w:color="auto"/>
            <w:left w:val="none" w:sz="0" w:space="0" w:color="auto"/>
            <w:bottom w:val="none" w:sz="0" w:space="0" w:color="auto"/>
            <w:right w:val="none" w:sz="0" w:space="0" w:color="auto"/>
          </w:divBdr>
        </w:div>
        <w:div w:id="1591279">
          <w:marLeft w:val="0"/>
          <w:marRight w:val="0"/>
          <w:marTop w:val="0"/>
          <w:marBottom w:val="0"/>
          <w:divBdr>
            <w:top w:val="none" w:sz="0" w:space="0" w:color="auto"/>
            <w:left w:val="none" w:sz="0" w:space="0" w:color="auto"/>
            <w:bottom w:val="none" w:sz="0" w:space="0" w:color="auto"/>
            <w:right w:val="none" w:sz="0" w:space="0" w:color="auto"/>
          </w:divBdr>
        </w:div>
        <w:div w:id="888147385">
          <w:marLeft w:val="0"/>
          <w:marRight w:val="0"/>
          <w:marTop w:val="0"/>
          <w:marBottom w:val="0"/>
          <w:divBdr>
            <w:top w:val="none" w:sz="0" w:space="0" w:color="auto"/>
            <w:left w:val="none" w:sz="0" w:space="0" w:color="auto"/>
            <w:bottom w:val="none" w:sz="0" w:space="0" w:color="auto"/>
            <w:right w:val="none" w:sz="0" w:space="0" w:color="auto"/>
          </w:divBdr>
        </w:div>
        <w:div w:id="111871233">
          <w:marLeft w:val="0"/>
          <w:marRight w:val="0"/>
          <w:marTop w:val="0"/>
          <w:marBottom w:val="0"/>
          <w:divBdr>
            <w:top w:val="none" w:sz="0" w:space="0" w:color="auto"/>
            <w:left w:val="none" w:sz="0" w:space="0" w:color="auto"/>
            <w:bottom w:val="none" w:sz="0" w:space="0" w:color="auto"/>
            <w:right w:val="none" w:sz="0" w:space="0" w:color="auto"/>
          </w:divBdr>
        </w:div>
        <w:div w:id="1967156029">
          <w:marLeft w:val="0"/>
          <w:marRight w:val="0"/>
          <w:marTop w:val="0"/>
          <w:marBottom w:val="0"/>
          <w:divBdr>
            <w:top w:val="none" w:sz="0" w:space="0" w:color="auto"/>
            <w:left w:val="none" w:sz="0" w:space="0" w:color="auto"/>
            <w:bottom w:val="none" w:sz="0" w:space="0" w:color="auto"/>
            <w:right w:val="none" w:sz="0" w:space="0" w:color="auto"/>
          </w:divBdr>
        </w:div>
        <w:div w:id="669140899">
          <w:marLeft w:val="0"/>
          <w:marRight w:val="0"/>
          <w:marTop w:val="0"/>
          <w:marBottom w:val="0"/>
          <w:divBdr>
            <w:top w:val="none" w:sz="0" w:space="0" w:color="auto"/>
            <w:left w:val="none" w:sz="0" w:space="0" w:color="auto"/>
            <w:bottom w:val="none" w:sz="0" w:space="0" w:color="auto"/>
            <w:right w:val="none" w:sz="0" w:space="0" w:color="auto"/>
          </w:divBdr>
        </w:div>
        <w:div w:id="1366247242">
          <w:marLeft w:val="0"/>
          <w:marRight w:val="0"/>
          <w:marTop w:val="0"/>
          <w:marBottom w:val="0"/>
          <w:divBdr>
            <w:top w:val="none" w:sz="0" w:space="0" w:color="auto"/>
            <w:left w:val="none" w:sz="0" w:space="0" w:color="auto"/>
            <w:bottom w:val="none" w:sz="0" w:space="0" w:color="auto"/>
            <w:right w:val="none" w:sz="0" w:space="0" w:color="auto"/>
          </w:divBdr>
        </w:div>
        <w:div w:id="224492593">
          <w:marLeft w:val="0"/>
          <w:marRight w:val="0"/>
          <w:marTop w:val="0"/>
          <w:marBottom w:val="0"/>
          <w:divBdr>
            <w:top w:val="none" w:sz="0" w:space="0" w:color="auto"/>
            <w:left w:val="none" w:sz="0" w:space="0" w:color="auto"/>
            <w:bottom w:val="none" w:sz="0" w:space="0" w:color="auto"/>
            <w:right w:val="none" w:sz="0" w:space="0" w:color="auto"/>
          </w:divBdr>
        </w:div>
        <w:div w:id="81920012">
          <w:marLeft w:val="0"/>
          <w:marRight w:val="0"/>
          <w:marTop w:val="0"/>
          <w:marBottom w:val="0"/>
          <w:divBdr>
            <w:top w:val="none" w:sz="0" w:space="0" w:color="auto"/>
            <w:left w:val="none" w:sz="0" w:space="0" w:color="auto"/>
            <w:bottom w:val="none" w:sz="0" w:space="0" w:color="auto"/>
            <w:right w:val="none" w:sz="0" w:space="0" w:color="auto"/>
          </w:divBdr>
        </w:div>
        <w:div w:id="1703744979">
          <w:marLeft w:val="0"/>
          <w:marRight w:val="0"/>
          <w:marTop w:val="0"/>
          <w:marBottom w:val="0"/>
          <w:divBdr>
            <w:top w:val="none" w:sz="0" w:space="0" w:color="auto"/>
            <w:left w:val="none" w:sz="0" w:space="0" w:color="auto"/>
            <w:bottom w:val="none" w:sz="0" w:space="0" w:color="auto"/>
            <w:right w:val="none" w:sz="0" w:space="0" w:color="auto"/>
          </w:divBdr>
        </w:div>
        <w:div w:id="1513490038">
          <w:marLeft w:val="0"/>
          <w:marRight w:val="0"/>
          <w:marTop w:val="0"/>
          <w:marBottom w:val="0"/>
          <w:divBdr>
            <w:top w:val="none" w:sz="0" w:space="0" w:color="auto"/>
            <w:left w:val="none" w:sz="0" w:space="0" w:color="auto"/>
            <w:bottom w:val="none" w:sz="0" w:space="0" w:color="auto"/>
            <w:right w:val="none" w:sz="0" w:space="0" w:color="auto"/>
          </w:divBdr>
        </w:div>
        <w:div w:id="1492481778">
          <w:marLeft w:val="0"/>
          <w:marRight w:val="0"/>
          <w:marTop w:val="0"/>
          <w:marBottom w:val="0"/>
          <w:divBdr>
            <w:top w:val="none" w:sz="0" w:space="0" w:color="auto"/>
            <w:left w:val="none" w:sz="0" w:space="0" w:color="auto"/>
            <w:bottom w:val="none" w:sz="0" w:space="0" w:color="auto"/>
            <w:right w:val="none" w:sz="0" w:space="0" w:color="auto"/>
          </w:divBdr>
        </w:div>
        <w:div w:id="1156066052">
          <w:marLeft w:val="0"/>
          <w:marRight w:val="0"/>
          <w:marTop w:val="0"/>
          <w:marBottom w:val="0"/>
          <w:divBdr>
            <w:top w:val="none" w:sz="0" w:space="0" w:color="auto"/>
            <w:left w:val="none" w:sz="0" w:space="0" w:color="auto"/>
            <w:bottom w:val="none" w:sz="0" w:space="0" w:color="auto"/>
            <w:right w:val="none" w:sz="0" w:space="0" w:color="auto"/>
          </w:divBdr>
        </w:div>
        <w:div w:id="1223565928">
          <w:marLeft w:val="0"/>
          <w:marRight w:val="0"/>
          <w:marTop w:val="0"/>
          <w:marBottom w:val="0"/>
          <w:divBdr>
            <w:top w:val="none" w:sz="0" w:space="0" w:color="auto"/>
            <w:left w:val="none" w:sz="0" w:space="0" w:color="auto"/>
            <w:bottom w:val="none" w:sz="0" w:space="0" w:color="auto"/>
            <w:right w:val="none" w:sz="0" w:space="0" w:color="auto"/>
          </w:divBdr>
        </w:div>
        <w:div w:id="263729610">
          <w:marLeft w:val="0"/>
          <w:marRight w:val="0"/>
          <w:marTop w:val="0"/>
          <w:marBottom w:val="0"/>
          <w:divBdr>
            <w:top w:val="none" w:sz="0" w:space="0" w:color="auto"/>
            <w:left w:val="none" w:sz="0" w:space="0" w:color="auto"/>
            <w:bottom w:val="none" w:sz="0" w:space="0" w:color="auto"/>
            <w:right w:val="none" w:sz="0" w:space="0" w:color="auto"/>
          </w:divBdr>
        </w:div>
        <w:div w:id="767121956">
          <w:marLeft w:val="0"/>
          <w:marRight w:val="0"/>
          <w:marTop w:val="0"/>
          <w:marBottom w:val="0"/>
          <w:divBdr>
            <w:top w:val="none" w:sz="0" w:space="0" w:color="auto"/>
            <w:left w:val="none" w:sz="0" w:space="0" w:color="auto"/>
            <w:bottom w:val="none" w:sz="0" w:space="0" w:color="auto"/>
            <w:right w:val="none" w:sz="0" w:space="0" w:color="auto"/>
          </w:divBdr>
        </w:div>
        <w:div w:id="837697533">
          <w:marLeft w:val="0"/>
          <w:marRight w:val="0"/>
          <w:marTop w:val="0"/>
          <w:marBottom w:val="0"/>
          <w:divBdr>
            <w:top w:val="none" w:sz="0" w:space="0" w:color="auto"/>
            <w:left w:val="none" w:sz="0" w:space="0" w:color="auto"/>
            <w:bottom w:val="none" w:sz="0" w:space="0" w:color="auto"/>
            <w:right w:val="none" w:sz="0" w:space="0" w:color="auto"/>
          </w:divBdr>
        </w:div>
        <w:div w:id="2045017784">
          <w:marLeft w:val="0"/>
          <w:marRight w:val="0"/>
          <w:marTop w:val="0"/>
          <w:marBottom w:val="0"/>
          <w:divBdr>
            <w:top w:val="none" w:sz="0" w:space="0" w:color="auto"/>
            <w:left w:val="none" w:sz="0" w:space="0" w:color="auto"/>
            <w:bottom w:val="none" w:sz="0" w:space="0" w:color="auto"/>
            <w:right w:val="none" w:sz="0" w:space="0" w:color="auto"/>
          </w:divBdr>
        </w:div>
        <w:div w:id="354962942">
          <w:marLeft w:val="0"/>
          <w:marRight w:val="0"/>
          <w:marTop w:val="0"/>
          <w:marBottom w:val="0"/>
          <w:divBdr>
            <w:top w:val="none" w:sz="0" w:space="0" w:color="auto"/>
            <w:left w:val="none" w:sz="0" w:space="0" w:color="auto"/>
            <w:bottom w:val="none" w:sz="0" w:space="0" w:color="auto"/>
            <w:right w:val="none" w:sz="0" w:space="0" w:color="auto"/>
          </w:divBdr>
        </w:div>
        <w:div w:id="699355801">
          <w:marLeft w:val="0"/>
          <w:marRight w:val="0"/>
          <w:marTop w:val="0"/>
          <w:marBottom w:val="0"/>
          <w:divBdr>
            <w:top w:val="none" w:sz="0" w:space="0" w:color="auto"/>
            <w:left w:val="none" w:sz="0" w:space="0" w:color="auto"/>
            <w:bottom w:val="none" w:sz="0" w:space="0" w:color="auto"/>
            <w:right w:val="none" w:sz="0" w:space="0" w:color="auto"/>
          </w:divBdr>
        </w:div>
        <w:div w:id="1256789161">
          <w:marLeft w:val="0"/>
          <w:marRight w:val="0"/>
          <w:marTop w:val="0"/>
          <w:marBottom w:val="0"/>
          <w:divBdr>
            <w:top w:val="none" w:sz="0" w:space="0" w:color="auto"/>
            <w:left w:val="none" w:sz="0" w:space="0" w:color="auto"/>
            <w:bottom w:val="none" w:sz="0" w:space="0" w:color="auto"/>
            <w:right w:val="none" w:sz="0" w:space="0" w:color="auto"/>
          </w:divBdr>
        </w:div>
        <w:div w:id="851186830">
          <w:marLeft w:val="0"/>
          <w:marRight w:val="0"/>
          <w:marTop w:val="0"/>
          <w:marBottom w:val="0"/>
          <w:divBdr>
            <w:top w:val="none" w:sz="0" w:space="0" w:color="auto"/>
            <w:left w:val="none" w:sz="0" w:space="0" w:color="auto"/>
            <w:bottom w:val="none" w:sz="0" w:space="0" w:color="auto"/>
            <w:right w:val="none" w:sz="0" w:space="0" w:color="auto"/>
          </w:divBdr>
        </w:div>
        <w:div w:id="120657431">
          <w:marLeft w:val="0"/>
          <w:marRight w:val="0"/>
          <w:marTop w:val="0"/>
          <w:marBottom w:val="0"/>
          <w:divBdr>
            <w:top w:val="none" w:sz="0" w:space="0" w:color="auto"/>
            <w:left w:val="none" w:sz="0" w:space="0" w:color="auto"/>
            <w:bottom w:val="none" w:sz="0" w:space="0" w:color="auto"/>
            <w:right w:val="none" w:sz="0" w:space="0" w:color="auto"/>
          </w:divBdr>
        </w:div>
        <w:div w:id="1958874667">
          <w:marLeft w:val="0"/>
          <w:marRight w:val="0"/>
          <w:marTop w:val="0"/>
          <w:marBottom w:val="0"/>
          <w:divBdr>
            <w:top w:val="none" w:sz="0" w:space="0" w:color="auto"/>
            <w:left w:val="none" w:sz="0" w:space="0" w:color="auto"/>
            <w:bottom w:val="none" w:sz="0" w:space="0" w:color="auto"/>
            <w:right w:val="none" w:sz="0" w:space="0" w:color="auto"/>
          </w:divBdr>
        </w:div>
        <w:div w:id="311715189">
          <w:marLeft w:val="0"/>
          <w:marRight w:val="0"/>
          <w:marTop w:val="0"/>
          <w:marBottom w:val="0"/>
          <w:divBdr>
            <w:top w:val="none" w:sz="0" w:space="0" w:color="auto"/>
            <w:left w:val="none" w:sz="0" w:space="0" w:color="auto"/>
            <w:bottom w:val="none" w:sz="0" w:space="0" w:color="auto"/>
            <w:right w:val="none" w:sz="0" w:space="0" w:color="auto"/>
          </w:divBdr>
        </w:div>
        <w:div w:id="1338073263">
          <w:marLeft w:val="0"/>
          <w:marRight w:val="0"/>
          <w:marTop w:val="0"/>
          <w:marBottom w:val="0"/>
          <w:divBdr>
            <w:top w:val="none" w:sz="0" w:space="0" w:color="auto"/>
            <w:left w:val="none" w:sz="0" w:space="0" w:color="auto"/>
            <w:bottom w:val="none" w:sz="0" w:space="0" w:color="auto"/>
            <w:right w:val="none" w:sz="0" w:space="0" w:color="auto"/>
          </w:divBdr>
        </w:div>
        <w:div w:id="804396648">
          <w:marLeft w:val="0"/>
          <w:marRight w:val="0"/>
          <w:marTop w:val="0"/>
          <w:marBottom w:val="0"/>
          <w:divBdr>
            <w:top w:val="none" w:sz="0" w:space="0" w:color="auto"/>
            <w:left w:val="none" w:sz="0" w:space="0" w:color="auto"/>
            <w:bottom w:val="none" w:sz="0" w:space="0" w:color="auto"/>
            <w:right w:val="none" w:sz="0" w:space="0" w:color="auto"/>
          </w:divBdr>
        </w:div>
        <w:div w:id="290283261">
          <w:marLeft w:val="0"/>
          <w:marRight w:val="0"/>
          <w:marTop w:val="0"/>
          <w:marBottom w:val="0"/>
          <w:divBdr>
            <w:top w:val="none" w:sz="0" w:space="0" w:color="auto"/>
            <w:left w:val="none" w:sz="0" w:space="0" w:color="auto"/>
            <w:bottom w:val="none" w:sz="0" w:space="0" w:color="auto"/>
            <w:right w:val="none" w:sz="0" w:space="0" w:color="auto"/>
          </w:divBdr>
        </w:div>
        <w:div w:id="906653390">
          <w:marLeft w:val="0"/>
          <w:marRight w:val="0"/>
          <w:marTop w:val="0"/>
          <w:marBottom w:val="0"/>
          <w:divBdr>
            <w:top w:val="none" w:sz="0" w:space="0" w:color="auto"/>
            <w:left w:val="none" w:sz="0" w:space="0" w:color="auto"/>
            <w:bottom w:val="none" w:sz="0" w:space="0" w:color="auto"/>
            <w:right w:val="none" w:sz="0" w:space="0" w:color="auto"/>
          </w:divBdr>
        </w:div>
      </w:divsChild>
    </w:div>
    <w:div w:id="2067294730">
      <w:bodyDiv w:val="1"/>
      <w:marLeft w:val="0"/>
      <w:marRight w:val="0"/>
      <w:marTop w:val="0"/>
      <w:marBottom w:val="0"/>
      <w:divBdr>
        <w:top w:val="none" w:sz="0" w:space="0" w:color="auto"/>
        <w:left w:val="none" w:sz="0" w:space="0" w:color="auto"/>
        <w:bottom w:val="none" w:sz="0" w:space="0" w:color="auto"/>
        <w:right w:val="none" w:sz="0" w:space="0" w:color="auto"/>
      </w:divBdr>
      <w:divsChild>
        <w:div w:id="516700139">
          <w:marLeft w:val="0"/>
          <w:marRight w:val="0"/>
          <w:marTop w:val="120"/>
          <w:marBottom w:val="120"/>
          <w:divBdr>
            <w:top w:val="none" w:sz="0" w:space="0" w:color="auto"/>
            <w:left w:val="none" w:sz="0" w:space="0" w:color="auto"/>
            <w:bottom w:val="none" w:sz="0" w:space="0" w:color="auto"/>
            <w:right w:val="none" w:sz="0" w:space="0" w:color="auto"/>
          </w:divBdr>
          <w:divsChild>
            <w:div w:id="394015491">
              <w:marLeft w:val="0"/>
              <w:marRight w:val="0"/>
              <w:marTop w:val="0"/>
              <w:marBottom w:val="0"/>
              <w:divBdr>
                <w:top w:val="none" w:sz="0" w:space="0" w:color="auto"/>
                <w:left w:val="none" w:sz="0" w:space="0" w:color="auto"/>
                <w:bottom w:val="none" w:sz="0" w:space="0" w:color="auto"/>
                <w:right w:val="none" w:sz="0" w:space="0" w:color="auto"/>
              </w:divBdr>
            </w:div>
          </w:divsChild>
        </w:div>
        <w:div w:id="1249771656">
          <w:marLeft w:val="0"/>
          <w:marRight w:val="0"/>
          <w:marTop w:val="0"/>
          <w:marBottom w:val="0"/>
          <w:divBdr>
            <w:top w:val="none" w:sz="0" w:space="0" w:color="auto"/>
            <w:left w:val="none" w:sz="0" w:space="0" w:color="auto"/>
            <w:bottom w:val="none" w:sz="0" w:space="0" w:color="auto"/>
            <w:right w:val="none" w:sz="0" w:space="0" w:color="auto"/>
          </w:divBdr>
        </w:div>
      </w:divsChild>
    </w:div>
    <w:div w:id="2069572778">
      <w:bodyDiv w:val="1"/>
      <w:marLeft w:val="0"/>
      <w:marRight w:val="0"/>
      <w:marTop w:val="0"/>
      <w:marBottom w:val="0"/>
      <w:divBdr>
        <w:top w:val="none" w:sz="0" w:space="0" w:color="auto"/>
        <w:left w:val="none" w:sz="0" w:space="0" w:color="auto"/>
        <w:bottom w:val="none" w:sz="0" w:space="0" w:color="auto"/>
        <w:right w:val="none" w:sz="0" w:space="0" w:color="auto"/>
      </w:divBdr>
      <w:divsChild>
        <w:div w:id="1916932699">
          <w:marLeft w:val="0"/>
          <w:marRight w:val="0"/>
          <w:marTop w:val="0"/>
          <w:marBottom w:val="0"/>
          <w:divBdr>
            <w:top w:val="none" w:sz="0" w:space="0" w:color="auto"/>
            <w:left w:val="none" w:sz="0" w:space="0" w:color="auto"/>
            <w:bottom w:val="none" w:sz="0" w:space="0" w:color="auto"/>
            <w:right w:val="none" w:sz="0" w:space="0" w:color="auto"/>
          </w:divBdr>
          <w:divsChild>
            <w:div w:id="1058626713">
              <w:marLeft w:val="0"/>
              <w:marRight w:val="0"/>
              <w:marTop w:val="0"/>
              <w:marBottom w:val="0"/>
              <w:divBdr>
                <w:top w:val="none" w:sz="0" w:space="0" w:color="auto"/>
                <w:left w:val="none" w:sz="0" w:space="0" w:color="auto"/>
                <w:bottom w:val="none" w:sz="0" w:space="0" w:color="auto"/>
                <w:right w:val="none" w:sz="0" w:space="0" w:color="auto"/>
              </w:divBdr>
            </w:div>
          </w:divsChild>
        </w:div>
        <w:div w:id="1939558188">
          <w:marLeft w:val="0"/>
          <w:marRight w:val="0"/>
          <w:marTop w:val="0"/>
          <w:marBottom w:val="0"/>
          <w:divBdr>
            <w:top w:val="none" w:sz="0" w:space="0" w:color="auto"/>
            <w:left w:val="none" w:sz="0" w:space="0" w:color="auto"/>
            <w:bottom w:val="none" w:sz="0" w:space="0" w:color="auto"/>
            <w:right w:val="none" w:sz="0" w:space="0" w:color="auto"/>
          </w:divBdr>
          <w:divsChild>
            <w:div w:id="12313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562">
      <w:bodyDiv w:val="1"/>
      <w:marLeft w:val="0"/>
      <w:marRight w:val="0"/>
      <w:marTop w:val="0"/>
      <w:marBottom w:val="0"/>
      <w:divBdr>
        <w:top w:val="none" w:sz="0" w:space="0" w:color="auto"/>
        <w:left w:val="none" w:sz="0" w:space="0" w:color="auto"/>
        <w:bottom w:val="none" w:sz="0" w:space="0" w:color="auto"/>
        <w:right w:val="none" w:sz="0" w:space="0" w:color="auto"/>
      </w:divBdr>
      <w:divsChild>
        <w:div w:id="359287212">
          <w:marLeft w:val="0"/>
          <w:marRight w:val="0"/>
          <w:marTop w:val="0"/>
          <w:marBottom w:val="0"/>
          <w:divBdr>
            <w:top w:val="none" w:sz="0" w:space="0" w:color="auto"/>
            <w:left w:val="none" w:sz="0" w:space="0" w:color="auto"/>
            <w:bottom w:val="none" w:sz="0" w:space="0" w:color="auto"/>
            <w:right w:val="none" w:sz="0" w:space="0" w:color="auto"/>
          </w:divBdr>
          <w:divsChild>
            <w:div w:id="435364507">
              <w:marLeft w:val="0"/>
              <w:marRight w:val="0"/>
              <w:marTop w:val="0"/>
              <w:marBottom w:val="0"/>
              <w:divBdr>
                <w:top w:val="none" w:sz="0" w:space="0" w:color="auto"/>
                <w:left w:val="none" w:sz="0" w:space="0" w:color="auto"/>
                <w:bottom w:val="none" w:sz="0" w:space="0" w:color="auto"/>
                <w:right w:val="none" w:sz="0" w:space="0" w:color="auto"/>
              </w:divBdr>
            </w:div>
            <w:div w:id="619994936">
              <w:marLeft w:val="0"/>
              <w:marRight w:val="0"/>
              <w:marTop w:val="0"/>
              <w:marBottom w:val="0"/>
              <w:divBdr>
                <w:top w:val="none" w:sz="0" w:space="0" w:color="auto"/>
                <w:left w:val="none" w:sz="0" w:space="0" w:color="auto"/>
                <w:bottom w:val="none" w:sz="0" w:space="0" w:color="auto"/>
                <w:right w:val="none" w:sz="0" w:space="0" w:color="auto"/>
              </w:divBdr>
            </w:div>
          </w:divsChild>
        </w:div>
        <w:div w:id="373694080">
          <w:marLeft w:val="0"/>
          <w:marRight w:val="0"/>
          <w:marTop w:val="0"/>
          <w:marBottom w:val="0"/>
          <w:divBdr>
            <w:top w:val="none" w:sz="0" w:space="0" w:color="auto"/>
            <w:left w:val="none" w:sz="0" w:space="0" w:color="auto"/>
            <w:bottom w:val="none" w:sz="0" w:space="0" w:color="auto"/>
            <w:right w:val="none" w:sz="0" w:space="0" w:color="auto"/>
          </w:divBdr>
          <w:divsChild>
            <w:div w:id="766465731">
              <w:marLeft w:val="0"/>
              <w:marRight w:val="0"/>
              <w:marTop w:val="0"/>
              <w:marBottom w:val="0"/>
              <w:divBdr>
                <w:top w:val="none" w:sz="0" w:space="0" w:color="auto"/>
                <w:left w:val="none" w:sz="0" w:space="0" w:color="auto"/>
                <w:bottom w:val="none" w:sz="0" w:space="0" w:color="auto"/>
                <w:right w:val="none" w:sz="0" w:space="0" w:color="auto"/>
              </w:divBdr>
            </w:div>
          </w:divsChild>
        </w:div>
        <w:div w:id="390930948">
          <w:marLeft w:val="0"/>
          <w:marRight w:val="0"/>
          <w:marTop w:val="0"/>
          <w:marBottom w:val="0"/>
          <w:divBdr>
            <w:top w:val="none" w:sz="0" w:space="0" w:color="auto"/>
            <w:left w:val="none" w:sz="0" w:space="0" w:color="auto"/>
            <w:bottom w:val="none" w:sz="0" w:space="0" w:color="auto"/>
            <w:right w:val="none" w:sz="0" w:space="0" w:color="auto"/>
          </w:divBdr>
          <w:divsChild>
            <w:div w:id="419378735">
              <w:marLeft w:val="0"/>
              <w:marRight w:val="0"/>
              <w:marTop w:val="0"/>
              <w:marBottom w:val="0"/>
              <w:divBdr>
                <w:top w:val="none" w:sz="0" w:space="0" w:color="auto"/>
                <w:left w:val="none" w:sz="0" w:space="0" w:color="auto"/>
                <w:bottom w:val="none" w:sz="0" w:space="0" w:color="auto"/>
                <w:right w:val="none" w:sz="0" w:space="0" w:color="auto"/>
              </w:divBdr>
            </w:div>
            <w:div w:id="1249731621">
              <w:marLeft w:val="0"/>
              <w:marRight w:val="0"/>
              <w:marTop w:val="0"/>
              <w:marBottom w:val="0"/>
              <w:divBdr>
                <w:top w:val="none" w:sz="0" w:space="0" w:color="auto"/>
                <w:left w:val="none" w:sz="0" w:space="0" w:color="auto"/>
                <w:bottom w:val="none" w:sz="0" w:space="0" w:color="auto"/>
                <w:right w:val="none" w:sz="0" w:space="0" w:color="auto"/>
              </w:divBdr>
            </w:div>
          </w:divsChild>
        </w:div>
        <w:div w:id="593822499">
          <w:marLeft w:val="0"/>
          <w:marRight w:val="0"/>
          <w:marTop w:val="0"/>
          <w:marBottom w:val="0"/>
          <w:divBdr>
            <w:top w:val="none" w:sz="0" w:space="0" w:color="auto"/>
            <w:left w:val="none" w:sz="0" w:space="0" w:color="auto"/>
            <w:bottom w:val="none" w:sz="0" w:space="0" w:color="auto"/>
            <w:right w:val="none" w:sz="0" w:space="0" w:color="auto"/>
          </w:divBdr>
        </w:div>
        <w:div w:id="756097001">
          <w:marLeft w:val="0"/>
          <w:marRight w:val="0"/>
          <w:marTop w:val="0"/>
          <w:marBottom w:val="0"/>
          <w:divBdr>
            <w:top w:val="none" w:sz="0" w:space="0" w:color="auto"/>
            <w:left w:val="none" w:sz="0" w:space="0" w:color="auto"/>
            <w:bottom w:val="none" w:sz="0" w:space="0" w:color="auto"/>
            <w:right w:val="none" w:sz="0" w:space="0" w:color="auto"/>
          </w:divBdr>
          <w:divsChild>
            <w:div w:id="2135950891">
              <w:marLeft w:val="0"/>
              <w:marRight w:val="0"/>
              <w:marTop w:val="0"/>
              <w:marBottom w:val="0"/>
              <w:divBdr>
                <w:top w:val="none" w:sz="0" w:space="0" w:color="auto"/>
                <w:left w:val="none" w:sz="0" w:space="0" w:color="auto"/>
                <w:bottom w:val="none" w:sz="0" w:space="0" w:color="auto"/>
                <w:right w:val="none" w:sz="0" w:space="0" w:color="auto"/>
              </w:divBdr>
            </w:div>
          </w:divsChild>
        </w:div>
        <w:div w:id="768428110">
          <w:marLeft w:val="0"/>
          <w:marRight w:val="0"/>
          <w:marTop w:val="0"/>
          <w:marBottom w:val="0"/>
          <w:divBdr>
            <w:top w:val="none" w:sz="0" w:space="0" w:color="auto"/>
            <w:left w:val="none" w:sz="0" w:space="0" w:color="auto"/>
            <w:bottom w:val="none" w:sz="0" w:space="0" w:color="auto"/>
            <w:right w:val="none" w:sz="0" w:space="0" w:color="auto"/>
          </w:divBdr>
          <w:divsChild>
            <w:div w:id="1171602548">
              <w:marLeft w:val="0"/>
              <w:marRight w:val="0"/>
              <w:marTop w:val="0"/>
              <w:marBottom w:val="0"/>
              <w:divBdr>
                <w:top w:val="none" w:sz="0" w:space="0" w:color="auto"/>
                <w:left w:val="none" w:sz="0" w:space="0" w:color="auto"/>
                <w:bottom w:val="none" w:sz="0" w:space="0" w:color="auto"/>
                <w:right w:val="none" w:sz="0" w:space="0" w:color="auto"/>
              </w:divBdr>
            </w:div>
            <w:div w:id="1304116600">
              <w:marLeft w:val="0"/>
              <w:marRight w:val="0"/>
              <w:marTop w:val="0"/>
              <w:marBottom w:val="0"/>
              <w:divBdr>
                <w:top w:val="none" w:sz="0" w:space="0" w:color="auto"/>
                <w:left w:val="none" w:sz="0" w:space="0" w:color="auto"/>
                <w:bottom w:val="none" w:sz="0" w:space="0" w:color="auto"/>
                <w:right w:val="none" w:sz="0" w:space="0" w:color="auto"/>
              </w:divBdr>
            </w:div>
          </w:divsChild>
        </w:div>
        <w:div w:id="939067516">
          <w:marLeft w:val="0"/>
          <w:marRight w:val="0"/>
          <w:marTop w:val="0"/>
          <w:marBottom w:val="0"/>
          <w:divBdr>
            <w:top w:val="none" w:sz="0" w:space="0" w:color="auto"/>
            <w:left w:val="none" w:sz="0" w:space="0" w:color="auto"/>
            <w:bottom w:val="none" w:sz="0" w:space="0" w:color="auto"/>
            <w:right w:val="none" w:sz="0" w:space="0" w:color="auto"/>
          </w:divBdr>
          <w:divsChild>
            <w:div w:id="377635142">
              <w:marLeft w:val="0"/>
              <w:marRight w:val="0"/>
              <w:marTop w:val="0"/>
              <w:marBottom w:val="0"/>
              <w:divBdr>
                <w:top w:val="none" w:sz="0" w:space="0" w:color="auto"/>
                <w:left w:val="none" w:sz="0" w:space="0" w:color="auto"/>
                <w:bottom w:val="none" w:sz="0" w:space="0" w:color="auto"/>
                <w:right w:val="none" w:sz="0" w:space="0" w:color="auto"/>
              </w:divBdr>
            </w:div>
            <w:div w:id="442964524">
              <w:marLeft w:val="0"/>
              <w:marRight w:val="0"/>
              <w:marTop w:val="0"/>
              <w:marBottom w:val="0"/>
              <w:divBdr>
                <w:top w:val="none" w:sz="0" w:space="0" w:color="auto"/>
                <w:left w:val="none" w:sz="0" w:space="0" w:color="auto"/>
                <w:bottom w:val="none" w:sz="0" w:space="0" w:color="auto"/>
                <w:right w:val="none" w:sz="0" w:space="0" w:color="auto"/>
              </w:divBdr>
            </w:div>
          </w:divsChild>
        </w:div>
        <w:div w:id="1030186929">
          <w:marLeft w:val="0"/>
          <w:marRight w:val="0"/>
          <w:marTop w:val="0"/>
          <w:marBottom w:val="0"/>
          <w:divBdr>
            <w:top w:val="none" w:sz="0" w:space="0" w:color="auto"/>
            <w:left w:val="none" w:sz="0" w:space="0" w:color="auto"/>
            <w:bottom w:val="none" w:sz="0" w:space="0" w:color="auto"/>
            <w:right w:val="none" w:sz="0" w:space="0" w:color="auto"/>
          </w:divBdr>
        </w:div>
        <w:div w:id="1030912066">
          <w:marLeft w:val="0"/>
          <w:marRight w:val="0"/>
          <w:marTop w:val="0"/>
          <w:marBottom w:val="0"/>
          <w:divBdr>
            <w:top w:val="none" w:sz="0" w:space="0" w:color="auto"/>
            <w:left w:val="none" w:sz="0" w:space="0" w:color="auto"/>
            <w:bottom w:val="none" w:sz="0" w:space="0" w:color="auto"/>
            <w:right w:val="none" w:sz="0" w:space="0" w:color="auto"/>
          </w:divBdr>
          <w:divsChild>
            <w:div w:id="1668511270">
              <w:marLeft w:val="0"/>
              <w:marRight w:val="0"/>
              <w:marTop w:val="0"/>
              <w:marBottom w:val="0"/>
              <w:divBdr>
                <w:top w:val="none" w:sz="0" w:space="0" w:color="auto"/>
                <w:left w:val="none" w:sz="0" w:space="0" w:color="auto"/>
                <w:bottom w:val="none" w:sz="0" w:space="0" w:color="auto"/>
                <w:right w:val="none" w:sz="0" w:space="0" w:color="auto"/>
              </w:divBdr>
            </w:div>
          </w:divsChild>
        </w:div>
        <w:div w:id="1109621131">
          <w:marLeft w:val="0"/>
          <w:marRight w:val="0"/>
          <w:marTop w:val="0"/>
          <w:marBottom w:val="0"/>
          <w:divBdr>
            <w:top w:val="none" w:sz="0" w:space="0" w:color="auto"/>
            <w:left w:val="none" w:sz="0" w:space="0" w:color="auto"/>
            <w:bottom w:val="none" w:sz="0" w:space="0" w:color="auto"/>
            <w:right w:val="none" w:sz="0" w:space="0" w:color="auto"/>
          </w:divBdr>
        </w:div>
        <w:div w:id="1170023284">
          <w:marLeft w:val="0"/>
          <w:marRight w:val="0"/>
          <w:marTop w:val="0"/>
          <w:marBottom w:val="0"/>
          <w:divBdr>
            <w:top w:val="none" w:sz="0" w:space="0" w:color="auto"/>
            <w:left w:val="none" w:sz="0" w:space="0" w:color="auto"/>
            <w:bottom w:val="none" w:sz="0" w:space="0" w:color="auto"/>
            <w:right w:val="none" w:sz="0" w:space="0" w:color="auto"/>
          </w:divBdr>
        </w:div>
        <w:div w:id="1244220251">
          <w:marLeft w:val="0"/>
          <w:marRight w:val="0"/>
          <w:marTop w:val="0"/>
          <w:marBottom w:val="0"/>
          <w:divBdr>
            <w:top w:val="none" w:sz="0" w:space="0" w:color="auto"/>
            <w:left w:val="none" w:sz="0" w:space="0" w:color="auto"/>
            <w:bottom w:val="none" w:sz="0" w:space="0" w:color="auto"/>
            <w:right w:val="none" w:sz="0" w:space="0" w:color="auto"/>
          </w:divBdr>
          <w:divsChild>
            <w:div w:id="85930586">
              <w:marLeft w:val="0"/>
              <w:marRight w:val="0"/>
              <w:marTop w:val="0"/>
              <w:marBottom w:val="0"/>
              <w:divBdr>
                <w:top w:val="none" w:sz="0" w:space="0" w:color="auto"/>
                <w:left w:val="none" w:sz="0" w:space="0" w:color="auto"/>
                <w:bottom w:val="none" w:sz="0" w:space="0" w:color="auto"/>
                <w:right w:val="none" w:sz="0" w:space="0" w:color="auto"/>
              </w:divBdr>
            </w:div>
            <w:div w:id="433551569">
              <w:marLeft w:val="0"/>
              <w:marRight w:val="0"/>
              <w:marTop w:val="0"/>
              <w:marBottom w:val="0"/>
              <w:divBdr>
                <w:top w:val="none" w:sz="0" w:space="0" w:color="auto"/>
                <w:left w:val="none" w:sz="0" w:space="0" w:color="auto"/>
                <w:bottom w:val="none" w:sz="0" w:space="0" w:color="auto"/>
                <w:right w:val="none" w:sz="0" w:space="0" w:color="auto"/>
              </w:divBdr>
            </w:div>
            <w:div w:id="471601012">
              <w:marLeft w:val="0"/>
              <w:marRight w:val="0"/>
              <w:marTop w:val="0"/>
              <w:marBottom w:val="0"/>
              <w:divBdr>
                <w:top w:val="none" w:sz="0" w:space="0" w:color="auto"/>
                <w:left w:val="none" w:sz="0" w:space="0" w:color="auto"/>
                <w:bottom w:val="none" w:sz="0" w:space="0" w:color="auto"/>
                <w:right w:val="none" w:sz="0" w:space="0" w:color="auto"/>
              </w:divBdr>
            </w:div>
            <w:div w:id="514809158">
              <w:marLeft w:val="0"/>
              <w:marRight w:val="0"/>
              <w:marTop w:val="0"/>
              <w:marBottom w:val="0"/>
              <w:divBdr>
                <w:top w:val="none" w:sz="0" w:space="0" w:color="auto"/>
                <w:left w:val="none" w:sz="0" w:space="0" w:color="auto"/>
                <w:bottom w:val="none" w:sz="0" w:space="0" w:color="auto"/>
                <w:right w:val="none" w:sz="0" w:space="0" w:color="auto"/>
              </w:divBdr>
            </w:div>
            <w:div w:id="517894208">
              <w:marLeft w:val="0"/>
              <w:marRight w:val="0"/>
              <w:marTop w:val="0"/>
              <w:marBottom w:val="0"/>
              <w:divBdr>
                <w:top w:val="none" w:sz="0" w:space="0" w:color="auto"/>
                <w:left w:val="none" w:sz="0" w:space="0" w:color="auto"/>
                <w:bottom w:val="none" w:sz="0" w:space="0" w:color="auto"/>
                <w:right w:val="none" w:sz="0" w:space="0" w:color="auto"/>
              </w:divBdr>
            </w:div>
            <w:div w:id="957613037">
              <w:marLeft w:val="0"/>
              <w:marRight w:val="0"/>
              <w:marTop w:val="0"/>
              <w:marBottom w:val="0"/>
              <w:divBdr>
                <w:top w:val="none" w:sz="0" w:space="0" w:color="auto"/>
                <w:left w:val="none" w:sz="0" w:space="0" w:color="auto"/>
                <w:bottom w:val="none" w:sz="0" w:space="0" w:color="auto"/>
                <w:right w:val="none" w:sz="0" w:space="0" w:color="auto"/>
              </w:divBdr>
            </w:div>
            <w:div w:id="1112557216">
              <w:marLeft w:val="0"/>
              <w:marRight w:val="0"/>
              <w:marTop w:val="0"/>
              <w:marBottom w:val="0"/>
              <w:divBdr>
                <w:top w:val="none" w:sz="0" w:space="0" w:color="auto"/>
                <w:left w:val="none" w:sz="0" w:space="0" w:color="auto"/>
                <w:bottom w:val="none" w:sz="0" w:space="0" w:color="auto"/>
                <w:right w:val="none" w:sz="0" w:space="0" w:color="auto"/>
              </w:divBdr>
            </w:div>
            <w:div w:id="1381830883">
              <w:marLeft w:val="0"/>
              <w:marRight w:val="0"/>
              <w:marTop w:val="0"/>
              <w:marBottom w:val="0"/>
              <w:divBdr>
                <w:top w:val="none" w:sz="0" w:space="0" w:color="auto"/>
                <w:left w:val="none" w:sz="0" w:space="0" w:color="auto"/>
                <w:bottom w:val="none" w:sz="0" w:space="0" w:color="auto"/>
                <w:right w:val="none" w:sz="0" w:space="0" w:color="auto"/>
              </w:divBdr>
            </w:div>
            <w:div w:id="1540387654">
              <w:marLeft w:val="0"/>
              <w:marRight w:val="0"/>
              <w:marTop w:val="0"/>
              <w:marBottom w:val="0"/>
              <w:divBdr>
                <w:top w:val="none" w:sz="0" w:space="0" w:color="auto"/>
                <w:left w:val="none" w:sz="0" w:space="0" w:color="auto"/>
                <w:bottom w:val="none" w:sz="0" w:space="0" w:color="auto"/>
                <w:right w:val="none" w:sz="0" w:space="0" w:color="auto"/>
              </w:divBdr>
            </w:div>
            <w:div w:id="1661229338">
              <w:marLeft w:val="0"/>
              <w:marRight w:val="0"/>
              <w:marTop w:val="0"/>
              <w:marBottom w:val="0"/>
              <w:divBdr>
                <w:top w:val="none" w:sz="0" w:space="0" w:color="auto"/>
                <w:left w:val="none" w:sz="0" w:space="0" w:color="auto"/>
                <w:bottom w:val="none" w:sz="0" w:space="0" w:color="auto"/>
                <w:right w:val="none" w:sz="0" w:space="0" w:color="auto"/>
              </w:divBdr>
            </w:div>
            <w:div w:id="1974368052">
              <w:marLeft w:val="0"/>
              <w:marRight w:val="0"/>
              <w:marTop w:val="0"/>
              <w:marBottom w:val="0"/>
              <w:divBdr>
                <w:top w:val="none" w:sz="0" w:space="0" w:color="auto"/>
                <w:left w:val="none" w:sz="0" w:space="0" w:color="auto"/>
                <w:bottom w:val="none" w:sz="0" w:space="0" w:color="auto"/>
                <w:right w:val="none" w:sz="0" w:space="0" w:color="auto"/>
              </w:divBdr>
            </w:div>
            <w:div w:id="2108036729">
              <w:marLeft w:val="0"/>
              <w:marRight w:val="0"/>
              <w:marTop w:val="0"/>
              <w:marBottom w:val="0"/>
              <w:divBdr>
                <w:top w:val="none" w:sz="0" w:space="0" w:color="auto"/>
                <w:left w:val="none" w:sz="0" w:space="0" w:color="auto"/>
                <w:bottom w:val="none" w:sz="0" w:space="0" w:color="auto"/>
                <w:right w:val="none" w:sz="0" w:space="0" w:color="auto"/>
              </w:divBdr>
            </w:div>
            <w:div w:id="2131971819">
              <w:marLeft w:val="0"/>
              <w:marRight w:val="0"/>
              <w:marTop w:val="0"/>
              <w:marBottom w:val="0"/>
              <w:divBdr>
                <w:top w:val="none" w:sz="0" w:space="0" w:color="auto"/>
                <w:left w:val="none" w:sz="0" w:space="0" w:color="auto"/>
                <w:bottom w:val="none" w:sz="0" w:space="0" w:color="auto"/>
                <w:right w:val="none" w:sz="0" w:space="0" w:color="auto"/>
              </w:divBdr>
            </w:div>
          </w:divsChild>
        </w:div>
        <w:div w:id="1304506565">
          <w:marLeft w:val="0"/>
          <w:marRight w:val="0"/>
          <w:marTop w:val="0"/>
          <w:marBottom w:val="0"/>
          <w:divBdr>
            <w:top w:val="none" w:sz="0" w:space="0" w:color="auto"/>
            <w:left w:val="none" w:sz="0" w:space="0" w:color="auto"/>
            <w:bottom w:val="none" w:sz="0" w:space="0" w:color="auto"/>
            <w:right w:val="none" w:sz="0" w:space="0" w:color="auto"/>
          </w:divBdr>
          <w:divsChild>
            <w:div w:id="1802915113">
              <w:marLeft w:val="0"/>
              <w:marRight w:val="0"/>
              <w:marTop w:val="0"/>
              <w:marBottom w:val="0"/>
              <w:divBdr>
                <w:top w:val="none" w:sz="0" w:space="0" w:color="auto"/>
                <w:left w:val="none" w:sz="0" w:space="0" w:color="auto"/>
                <w:bottom w:val="none" w:sz="0" w:space="0" w:color="auto"/>
                <w:right w:val="none" w:sz="0" w:space="0" w:color="auto"/>
              </w:divBdr>
            </w:div>
          </w:divsChild>
        </w:div>
        <w:div w:id="1474519354">
          <w:marLeft w:val="0"/>
          <w:marRight w:val="0"/>
          <w:marTop w:val="0"/>
          <w:marBottom w:val="0"/>
          <w:divBdr>
            <w:top w:val="none" w:sz="0" w:space="0" w:color="auto"/>
            <w:left w:val="none" w:sz="0" w:space="0" w:color="auto"/>
            <w:bottom w:val="none" w:sz="0" w:space="0" w:color="auto"/>
            <w:right w:val="none" w:sz="0" w:space="0" w:color="auto"/>
          </w:divBdr>
          <w:divsChild>
            <w:div w:id="2043358126">
              <w:marLeft w:val="0"/>
              <w:marRight w:val="0"/>
              <w:marTop w:val="0"/>
              <w:marBottom w:val="0"/>
              <w:divBdr>
                <w:top w:val="none" w:sz="0" w:space="0" w:color="auto"/>
                <w:left w:val="none" w:sz="0" w:space="0" w:color="auto"/>
                <w:bottom w:val="none" w:sz="0" w:space="0" w:color="auto"/>
                <w:right w:val="none" w:sz="0" w:space="0" w:color="auto"/>
              </w:divBdr>
            </w:div>
          </w:divsChild>
        </w:div>
        <w:div w:id="1550611065">
          <w:marLeft w:val="0"/>
          <w:marRight w:val="0"/>
          <w:marTop w:val="0"/>
          <w:marBottom w:val="0"/>
          <w:divBdr>
            <w:top w:val="none" w:sz="0" w:space="0" w:color="auto"/>
            <w:left w:val="none" w:sz="0" w:space="0" w:color="auto"/>
            <w:bottom w:val="none" w:sz="0" w:space="0" w:color="auto"/>
            <w:right w:val="none" w:sz="0" w:space="0" w:color="auto"/>
          </w:divBdr>
          <w:divsChild>
            <w:div w:id="1165704786">
              <w:marLeft w:val="0"/>
              <w:marRight w:val="0"/>
              <w:marTop w:val="0"/>
              <w:marBottom w:val="0"/>
              <w:divBdr>
                <w:top w:val="none" w:sz="0" w:space="0" w:color="auto"/>
                <w:left w:val="none" w:sz="0" w:space="0" w:color="auto"/>
                <w:bottom w:val="none" w:sz="0" w:space="0" w:color="auto"/>
                <w:right w:val="none" w:sz="0" w:space="0" w:color="auto"/>
              </w:divBdr>
            </w:div>
          </w:divsChild>
        </w:div>
        <w:div w:id="1592808896">
          <w:marLeft w:val="0"/>
          <w:marRight w:val="0"/>
          <w:marTop w:val="0"/>
          <w:marBottom w:val="0"/>
          <w:divBdr>
            <w:top w:val="none" w:sz="0" w:space="0" w:color="auto"/>
            <w:left w:val="none" w:sz="0" w:space="0" w:color="auto"/>
            <w:bottom w:val="none" w:sz="0" w:space="0" w:color="auto"/>
            <w:right w:val="none" w:sz="0" w:space="0" w:color="auto"/>
          </w:divBdr>
        </w:div>
        <w:div w:id="1914387033">
          <w:marLeft w:val="0"/>
          <w:marRight w:val="0"/>
          <w:marTop w:val="0"/>
          <w:marBottom w:val="0"/>
          <w:divBdr>
            <w:top w:val="none" w:sz="0" w:space="0" w:color="auto"/>
            <w:left w:val="none" w:sz="0" w:space="0" w:color="auto"/>
            <w:bottom w:val="none" w:sz="0" w:space="0" w:color="auto"/>
            <w:right w:val="none" w:sz="0" w:space="0" w:color="auto"/>
          </w:divBdr>
        </w:div>
        <w:div w:id="1975789573">
          <w:marLeft w:val="0"/>
          <w:marRight w:val="0"/>
          <w:marTop w:val="0"/>
          <w:marBottom w:val="0"/>
          <w:divBdr>
            <w:top w:val="none" w:sz="0" w:space="0" w:color="auto"/>
            <w:left w:val="none" w:sz="0" w:space="0" w:color="auto"/>
            <w:bottom w:val="none" w:sz="0" w:space="0" w:color="auto"/>
            <w:right w:val="none" w:sz="0" w:space="0" w:color="auto"/>
          </w:divBdr>
        </w:div>
        <w:div w:id="1984115221">
          <w:marLeft w:val="0"/>
          <w:marRight w:val="0"/>
          <w:marTop w:val="0"/>
          <w:marBottom w:val="0"/>
          <w:divBdr>
            <w:top w:val="none" w:sz="0" w:space="0" w:color="auto"/>
            <w:left w:val="none" w:sz="0" w:space="0" w:color="auto"/>
            <w:bottom w:val="none" w:sz="0" w:space="0" w:color="auto"/>
            <w:right w:val="none" w:sz="0" w:space="0" w:color="auto"/>
          </w:divBdr>
        </w:div>
        <w:div w:id="2004235475">
          <w:marLeft w:val="0"/>
          <w:marRight w:val="0"/>
          <w:marTop w:val="0"/>
          <w:marBottom w:val="0"/>
          <w:divBdr>
            <w:top w:val="none" w:sz="0" w:space="0" w:color="auto"/>
            <w:left w:val="none" w:sz="0" w:space="0" w:color="auto"/>
            <w:bottom w:val="none" w:sz="0" w:space="0" w:color="auto"/>
            <w:right w:val="none" w:sz="0" w:space="0" w:color="auto"/>
          </w:divBdr>
        </w:div>
        <w:div w:id="2018772769">
          <w:marLeft w:val="0"/>
          <w:marRight w:val="0"/>
          <w:marTop w:val="0"/>
          <w:marBottom w:val="0"/>
          <w:divBdr>
            <w:top w:val="none" w:sz="0" w:space="0" w:color="auto"/>
            <w:left w:val="none" w:sz="0" w:space="0" w:color="auto"/>
            <w:bottom w:val="none" w:sz="0" w:space="0" w:color="auto"/>
            <w:right w:val="none" w:sz="0" w:space="0" w:color="auto"/>
          </w:divBdr>
          <w:divsChild>
            <w:div w:id="760416670">
              <w:marLeft w:val="0"/>
              <w:marRight w:val="0"/>
              <w:marTop w:val="0"/>
              <w:marBottom w:val="0"/>
              <w:divBdr>
                <w:top w:val="none" w:sz="0" w:space="0" w:color="auto"/>
                <w:left w:val="none" w:sz="0" w:space="0" w:color="auto"/>
                <w:bottom w:val="none" w:sz="0" w:space="0" w:color="auto"/>
                <w:right w:val="none" w:sz="0" w:space="0" w:color="auto"/>
              </w:divBdr>
            </w:div>
            <w:div w:id="1853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9148">
      <w:bodyDiv w:val="1"/>
      <w:marLeft w:val="0"/>
      <w:marRight w:val="0"/>
      <w:marTop w:val="0"/>
      <w:marBottom w:val="0"/>
      <w:divBdr>
        <w:top w:val="none" w:sz="0" w:space="0" w:color="auto"/>
        <w:left w:val="none" w:sz="0" w:space="0" w:color="auto"/>
        <w:bottom w:val="none" w:sz="0" w:space="0" w:color="auto"/>
        <w:right w:val="none" w:sz="0" w:space="0" w:color="auto"/>
      </w:divBdr>
      <w:divsChild>
        <w:div w:id="444351425">
          <w:marLeft w:val="0"/>
          <w:marRight w:val="0"/>
          <w:marTop w:val="0"/>
          <w:marBottom w:val="0"/>
          <w:divBdr>
            <w:top w:val="none" w:sz="0" w:space="0" w:color="auto"/>
            <w:left w:val="none" w:sz="0" w:space="0" w:color="auto"/>
            <w:bottom w:val="none" w:sz="0" w:space="0" w:color="auto"/>
            <w:right w:val="none" w:sz="0" w:space="0" w:color="auto"/>
          </w:divBdr>
        </w:div>
        <w:div w:id="1442455290">
          <w:marLeft w:val="0"/>
          <w:marRight w:val="0"/>
          <w:marTop w:val="0"/>
          <w:marBottom w:val="0"/>
          <w:divBdr>
            <w:top w:val="none" w:sz="0" w:space="0" w:color="auto"/>
            <w:left w:val="none" w:sz="0" w:space="0" w:color="auto"/>
            <w:bottom w:val="none" w:sz="0" w:space="0" w:color="auto"/>
            <w:right w:val="none" w:sz="0" w:space="0" w:color="auto"/>
          </w:divBdr>
        </w:div>
        <w:div w:id="1523468096">
          <w:marLeft w:val="0"/>
          <w:marRight w:val="0"/>
          <w:marTop w:val="0"/>
          <w:marBottom w:val="0"/>
          <w:divBdr>
            <w:top w:val="none" w:sz="0" w:space="0" w:color="auto"/>
            <w:left w:val="none" w:sz="0" w:space="0" w:color="auto"/>
            <w:bottom w:val="none" w:sz="0" w:space="0" w:color="auto"/>
            <w:right w:val="none" w:sz="0" w:space="0" w:color="auto"/>
          </w:divBdr>
        </w:div>
        <w:div w:id="2094206732">
          <w:marLeft w:val="0"/>
          <w:marRight w:val="0"/>
          <w:marTop w:val="0"/>
          <w:marBottom w:val="0"/>
          <w:divBdr>
            <w:top w:val="none" w:sz="0" w:space="0" w:color="auto"/>
            <w:left w:val="none" w:sz="0" w:space="0" w:color="auto"/>
            <w:bottom w:val="none" w:sz="0" w:space="0" w:color="auto"/>
            <w:right w:val="none" w:sz="0" w:space="0" w:color="auto"/>
          </w:divBdr>
        </w:div>
      </w:divsChild>
    </w:div>
    <w:div w:id="2106996536">
      <w:bodyDiv w:val="1"/>
      <w:marLeft w:val="0"/>
      <w:marRight w:val="0"/>
      <w:marTop w:val="0"/>
      <w:marBottom w:val="0"/>
      <w:divBdr>
        <w:top w:val="none" w:sz="0" w:space="0" w:color="auto"/>
        <w:left w:val="none" w:sz="0" w:space="0" w:color="auto"/>
        <w:bottom w:val="none" w:sz="0" w:space="0" w:color="auto"/>
        <w:right w:val="none" w:sz="0" w:space="0" w:color="auto"/>
      </w:divBdr>
      <w:divsChild>
        <w:div w:id="945042475">
          <w:marLeft w:val="0"/>
          <w:marRight w:val="0"/>
          <w:marTop w:val="0"/>
          <w:marBottom w:val="0"/>
          <w:divBdr>
            <w:top w:val="none" w:sz="0" w:space="0" w:color="auto"/>
            <w:left w:val="none" w:sz="0" w:space="0" w:color="auto"/>
            <w:bottom w:val="none" w:sz="0" w:space="0" w:color="auto"/>
            <w:right w:val="none" w:sz="0" w:space="0" w:color="auto"/>
          </w:divBdr>
        </w:div>
        <w:div w:id="1389916521">
          <w:marLeft w:val="0"/>
          <w:marRight w:val="0"/>
          <w:marTop w:val="0"/>
          <w:marBottom w:val="0"/>
          <w:divBdr>
            <w:top w:val="none" w:sz="0" w:space="0" w:color="auto"/>
            <w:left w:val="none" w:sz="0" w:space="0" w:color="auto"/>
            <w:bottom w:val="none" w:sz="0" w:space="0" w:color="auto"/>
            <w:right w:val="none" w:sz="0" w:space="0" w:color="auto"/>
          </w:divBdr>
          <w:divsChild>
            <w:div w:id="15156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4731">
      <w:bodyDiv w:val="1"/>
      <w:marLeft w:val="0"/>
      <w:marRight w:val="0"/>
      <w:marTop w:val="0"/>
      <w:marBottom w:val="0"/>
      <w:divBdr>
        <w:top w:val="none" w:sz="0" w:space="0" w:color="auto"/>
        <w:left w:val="none" w:sz="0" w:space="0" w:color="auto"/>
        <w:bottom w:val="none" w:sz="0" w:space="0" w:color="auto"/>
        <w:right w:val="none" w:sz="0" w:space="0" w:color="auto"/>
      </w:divBdr>
      <w:divsChild>
        <w:div w:id="665281573">
          <w:marLeft w:val="0"/>
          <w:marRight w:val="0"/>
          <w:marTop w:val="0"/>
          <w:marBottom w:val="0"/>
          <w:divBdr>
            <w:top w:val="none" w:sz="0" w:space="0" w:color="auto"/>
            <w:left w:val="none" w:sz="0" w:space="0" w:color="auto"/>
            <w:bottom w:val="none" w:sz="0" w:space="0" w:color="auto"/>
            <w:right w:val="none" w:sz="0" w:space="0" w:color="auto"/>
          </w:divBdr>
        </w:div>
        <w:div w:id="778371550">
          <w:marLeft w:val="0"/>
          <w:marRight w:val="0"/>
          <w:marTop w:val="0"/>
          <w:marBottom w:val="0"/>
          <w:divBdr>
            <w:top w:val="none" w:sz="0" w:space="0" w:color="auto"/>
            <w:left w:val="none" w:sz="0" w:space="0" w:color="auto"/>
            <w:bottom w:val="none" w:sz="0" w:space="0" w:color="auto"/>
            <w:right w:val="none" w:sz="0" w:space="0" w:color="auto"/>
          </w:divBdr>
        </w:div>
      </w:divsChild>
    </w:div>
    <w:div w:id="2124155849">
      <w:bodyDiv w:val="1"/>
      <w:marLeft w:val="0"/>
      <w:marRight w:val="0"/>
      <w:marTop w:val="0"/>
      <w:marBottom w:val="0"/>
      <w:divBdr>
        <w:top w:val="none" w:sz="0" w:space="0" w:color="auto"/>
        <w:left w:val="none" w:sz="0" w:space="0" w:color="auto"/>
        <w:bottom w:val="none" w:sz="0" w:space="0" w:color="auto"/>
        <w:right w:val="none" w:sz="0" w:space="0" w:color="auto"/>
      </w:divBdr>
      <w:divsChild>
        <w:div w:id="88503019">
          <w:marLeft w:val="0"/>
          <w:marRight w:val="0"/>
          <w:marTop w:val="0"/>
          <w:marBottom w:val="0"/>
          <w:divBdr>
            <w:top w:val="none" w:sz="0" w:space="0" w:color="auto"/>
            <w:left w:val="none" w:sz="0" w:space="0" w:color="auto"/>
            <w:bottom w:val="none" w:sz="0" w:space="0" w:color="auto"/>
            <w:right w:val="none" w:sz="0" w:space="0" w:color="auto"/>
          </w:divBdr>
        </w:div>
        <w:div w:id="182985974">
          <w:marLeft w:val="0"/>
          <w:marRight w:val="0"/>
          <w:marTop w:val="0"/>
          <w:marBottom w:val="0"/>
          <w:divBdr>
            <w:top w:val="none" w:sz="0" w:space="0" w:color="auto"/>
            <w:left w:val="none" w:sz="0" w:space="0" w:color="auto"/>
            <w:bottom w:val="none" w:sz="0" w:space="0" w:color="auto"/>
            <w:right w:val="none" w:sz="0" w:space="0" w:color="auto"/>
          </w:divBdr>
        </w:div>
        <w:div w:id="202181264">
          <w:marLeft w:val="0"/>
          <w:marRight w:val="0"/>
          <w:marTop w:val="0"/>
          <w:marBottom w:val="0"/>
          <w:divBdr>
            <w:top w:val="none" w:sz="0" w:space="0" w:color="auto"/>
            <w:left w:val="none" w:sz="0" w:space="0" w:color="auto"/>
            <w:bottom w:val="none" w:sz="0" w:space="0" w:color="auto"/>
            <w:right w:val="none" w:sz="0" w:space="0" w:color="auto"/>
          </w:divBdr>
        </w:div>
        <w:div w:id="556285915">
          <w:marLeft w:val="0"/>
          <w:marRight w:val="0"/>
          <w:marTop w:val="0"/>
          <w:marBottom w:val="0"/>
          <w:divBdr>
            <w:top w:val="none" w:sz="0" w:space="0" w:color="auto"/>
            <w:left w:val="none" w:sz="0" w:space="0" w:color="auto"/>
            <w:bottom w:val="none" w:sz="0" w:space="0" w:color="auto"/>
            <w:right w:val="none" w:sz="0" w:space="0" w:color="auto"/>
          </w:divBdr>
        </w:div>
        <w:div w:id="633677810">
          <w:marLeft w:val="0"/>
          <w:marRight w:val="0"/>
          <w:marTop w:val="0"/>
          <w:marBottom w:val="0"/>
          <w:divBdr>
            <w:top w:val="none" w:sz="0" w:space="0" w:color="auto"/>
            <w:left w:val="none" w:sz="0" w:space="0" w:color="auto"/>
            <w:bottom w:val="none" w:sz="0" w:space="0" w:color="auto"/>
            <w:right w:val="none" w:sz="0" w:space="0" w:color="auto"/>
          </w:divBdr>
        </w:div>
        <w:div w:id="858933533">
          <w:marLeft w:val="0"/>
          <w:marRight w:val="0"/>
          <w:marTop w:val="0"/>
          <w:marBottom w:val="0"/>
          <w:divBdr>
            <w:top w:val="none" w:sz="0" w:space="0" w:color="auto"/>
            <w:left w:val="none" w:sz="0" w:space="0" w:color="auto"/>
            <w:bottom w:val="none" w:sz="0" w:space="0" w:color="auto"/>
            <w:right w:val="none" w:sz="0" w:space="0" w:color="auto"/>
          </w:divBdr>
        </w:div>
        <w:div w:id="1058670090">
          <w:marLeft w:val="0"/>
          <w:marRight w:val="0"/>
          <w:marTop w:val="0"/>
          <w:marBottom w:val="0"/>
          <w:divBdr>
            <w:top w:val="none" w:sz="0" w:space="0" w:color="auto"/>
            <w:left w:val="none" w:sz="0" w:space="0" w:color="auto"/>
            <w:bottom w:val="none" w:sz="0" w:space="0" w:color="auto"/>
            <w:right w:val="none" w:sz="0" w:space="0" w:color="auto"/>
          </w:divBdr>
        </w:div>
        <w:div w:id="1066757537">
          <w:marLeft w:val="0"/>
          <w:marRight w:val="0"/>
          <w:marTop w:val="0"/>
          <w:marBottom w:val="0"/>
          <w:divBdr>
            <w:top w:val="none" w:sz="0" w:space="0" w:color="auto"/>
            <w:left w:val="none" w:sz="0" w:space="0" w:color="auto"/>
            <w:bottom w:val="none" w:sz="0" w:space="0" w:color="auto"/>
            <w:right w:val="none" w:sz="0" w:space="0" w:color="auto"/>
          </w:divBdr>
        </w:div>
        <w:div w:id="1161627774">
          <w:marLeft w:val="0"/>
          <w:marRight w:val="0"/>
          <w:marTop w:val="0"/>
          <w:marBottom w:val="0"/>
          <w:divBdr>
            <w:top w:val="none" w:sz="0" w:space="0" w:color="auto"/>
            <w:left w:val="none" w:sz="0" w:space="0" w:color="auto"/>
            <w:bottom w:val="none" w:sz="0" w:space="0" w:color="auto"/>
            <w:right w:val="none" w:sz="0" w:space="0" w:color="auto"/>
          </w:divBdr>
        </w:div>
        <w:div w:id="1175920997">
          <w:marLeft w:val="0"/>
          <w:marRight w:val="0"/>
          <w:marTop w:val="0"/>
          <w:marBottom w:val="0"/>
          <w:divBdr>
            <w:top w:val="none" w:sz="0" w:space="0" w:color="auto"/>
            <w:left w:val="none" w:sz="0" w:space="0" w:color="auto"/>
            <w:bottom w:val="none" w:sz="0" w:space="0" w:color="auto"/>
            <w:right w:val="none" w:sz="0" w:space="0" w:color="auto"/>
          </w:divBdr>
        </w:div>
        <w:div w:id="1177621218">
          <w:marLeft w:val="0"/>
          <w:marRight w:val="0"/>
          <w:marTop w:val="0"/>
          <w:marBottom w:val="0"/>
          <w:divBdr>
            <w:top w:val="none" w:sz="0" w:space="0" w:color="auto"/>
            <w:left w:val="none" w:sz="0" w:space="0" w:color="auto"/>
            <w:bottom w:val="none" w:sz="0" w:space="0" w:color="auto"/>
            <w:right w:val="none" w:sz="0" w:space="0" w:color="auto"/>
          </w:divBdr>
        </w:div>
        <w:div w:id="1292706566">
          <w:marLeft w:val="0"/>
          <w:marRight w:val="0"/>
          <w:marTop w:val="0"/>
          <w:marBottom w:val="0"/>
          <w:divBdr>
            <w:top w:val="none" w:sz="0" w:space="0" w:color="auto"/>
            <w:left w:val="none" w:sz="0" w:space="0" w:color="auto"/>
            <w:bottom w:val="none" w:sz="0" w:space="0" w:color="auto"/>
            <w:right w:val="none" w:sz="0" w:space="0" w:color="auto"/>
          </w:divBdr>
        </w:div>
        <w:div w:id="1335960892">
          <w:marLeft w:val="0"/>
          <w:marRight w:val="0"/>
          <w:marTop w:val="0"/>
          <w:marBottom w:val="0"/>
          <w:divBdr>
            <w:top w:val="none" w:sz="0" w:space="0" w:color="auto"/>
            <w:left w:val="none" w:sz="0" w:space="0" w:color="auto"/>
            <w:bottom w:val="none" w:sz="0" w:space="0" w:color="auto"/>
            <w:right w:val="none" w:sz="0" w:space="0" w:color="auto"/>
          </w:divBdr>
        </w:div>
        <w:div w:id="1435445110">
          <w:marLeft w:val="0"/>
          <w:marRight w:val="0"/>
          <w:marTop w:val="0"/>
          <w:marBottom w:val="0"/>
          <w:divBdr>
            <w:top w:val="none" w:sz="0" w:space="0" w:color="auto"/>
            <w:left w:val="none" w:sz="0" w:space="0" w:color="auto"/>
            <w:bottom w:val="none" w:sz="0" w:space="0" w:color="auto"/>
            <w:right w:val="none" w:sz="0" w:space="0" w:color="auto"/>
          </w:divBdr>
        </w:div>
        <w:div w:id="1522737630">
          <w:marLeft w:val="0"/>
          <w:marRight w:val="0"/>
          <w:marTop w:val="0"/>
          <w:marBottom w:val="0"/>
          <w:divBdr>
            <w:top w:val="none" w:sz="0" w:space="0" w:color="auto"/>
            <w:left w:val="none" w:sz="0" w:space="0" w:color="auto"/>
            <w:bottom w:val="none" w:sz="0" w:space="0" w:color="auto"/>
            <w:right w:val="none" w:sz="0" w:space="0" w:color="auto"/>
          </w:divBdr>
        </w:div>
        <w:div w:id="1537542933">
          <w:marLeft w:val="0"/>
          <w:marRight w:val="0"/>
          <w:marTop w:val="0"/>
          <w:marBottom w:val="0"/>
          <w:divBdr>
            <w:top w:val="none" w:sz="0" w:space="0" w:color="auto"/>
            <w:left w:val="none" w:sz="0" w:space="0" w:color="auto"/>
            <w:bottom w:val="none" w:sz="0" w:space="0" w:color="auto"/>
            <w:right w:val="none" w:sz="0" w:space="0" w:color="auto"/>
          </w:divBdr>
        </w:div>
        <w:div w:id="1551190740">
          <w:marLeft w:val="0"/>
          <w:marRight w:val="0"/>
          <w:marTop w:val="0"/>
          <w:marBottom w:val="0"/>
          <w:divBdr>
            <w:top w:val="none" w:sz="0" w:space="0" w:color="auto"/>
            <w:left w:val="none" w:sz="0" w:space="0" w:color="auto"/>
            <w:bottom w:val="none" w:sz="0" w:space="0" w:color="auto"/>
            <w:right w:val="none" w:sz="0" w:space="0" w:color="auto"/>
          </w:divBdr>
        </w:div>
        <w:div w:id="1817066279">
          <w:marLeft w:val="0"/>
          <w:marRight w:val="0"/>
          <w:marTop w:val="0"/>
          <w:marBottom w:val="0"/>
          <w:divBdr>
            <w:top w:val="none" w:sz="0" w:space="0" w:color="auto"/>
            <w:left w:val="none" w:sz="0" w:space="0" w:color="auto"/>
            <w:bottom w:val="none" w:sz="0" w:space="0" w:color="auto"/>
            <w:right w:val="none" w:sz="0" w:space="0" w:color="auto"/>
          </w:divBdr>
        </w:div>
        <w:div w:id="2068332812">
          <w:marLeft w:val="0"/>
          <w:marRight w:val="0"/>
          <w:marTop w:val="0"/>
          <w:marBottom w:val="0"/>
          <w:divBdr>
            <w:top w:val="none" w:sz="0" w:space="0" w:color="auto"/>
            <w:left w:val="none" w:sz="0" w:space="0" w:color="auto"/>
            <w:bottom w:val="none" w:sz="0" w:space="0" w:color="auto"/>
            <w:right w:val="none" w:sz="0" w:space="0" w:color="auto"/>
          </w:divBdr>
        </w:div>
        <w:div w:id="2125539179">
          <w:marLeft w:val="0"/>
          <w:marRight w:val="0"/>
          <w:marTop w:val="0"/>
          <w:marBottom w:val="0"/>
          <w:divBdr>
            <w:top w:val="none" w:sz="0" w:space="0" w:color="auto"/>
            <w:left w:val="none" w:sz="0" w:space="0" w:color="auto"/>
            <w:bottom w:val="none" w:sz="0" w:space="0" w:color="auto"/>
            <w:right w:val="none" w:sz="0" w:space="0" w:color="auto"/>
          </w:divBdr>
        </w:div>
      </w:divsChild>
    </w:div>
    <w:div w:id="2126071081">
      <w:bodyDiv w:val="1"/>
      <w:marLeft w:val="0"/>
      <w:marRight w:val="0"/>
      <w:marTop w:val="0"/>
      <w:marBottom w:val="0"/>
      <w:divBdr>
        <w:top w:val="none" w:sz="0" w:space="0" w:color="auto"/>
        <w:left w:val="none" w:sz="0" w:space="0" w:color="auto"/>
        <w:bottom w:val="none" w:sz="0" w:space="0" w:color="auto"/>
        <w:right w:val="none" w:sz="0" w:space="0" w:color="auto"/>
      </w:divBdr>
      <w:divsChild>
        <w:div w:id="260990493">
          <w:marLeft w:val="0"/>
          <w:marRight w:val="0"/>
          <w:marTop w:val="0"/>
          <w:marBottom w:val="0"/>
          <w:divBdr>
            <w:top w:val="none" w:sz="0" w:space="0" w:color="auto"/>
            <w:left w:val="none" w:sz="0" w:space="0" w:color="auto"/>
            <w:bottom w:val="none" w:sz="0" w:space="0" w:color="auto"/>
            <w:right w:val="none" w:sz="0" w:space="0" w:color="auto"/>
          </w:divBdr>
          <w:divsChild>
            <w:div w:id="597299688">
              <w:marLeft w:val="0"/>
              <w:marRight w:val="0"/>
              <w:marTop w:val="0"/>
              <w:marBottom w:val="0"/>
              <w:divBdr>
                <w:top w:val="none" w:sz="0" w:space="0" w:color="auto"/>
                <w:left w:val="none" w:sz="0" w:space="0" w:color="auto"/>
                <w:bottom w:val="none" w:sz="0" w:space="0" w:color="auto"/>
                <w:right w:val="none" w:sz="0" w:space="0" w:color="auto"/>
              </w:divBdr>
            </w:div>
          </w:divsChild>
        </w:div>
        <w:div w:id="2137024543">
          <w:marLeft w:val="0"/>
          <w:marRight w:val="0"/>
          <w:marTop w:val="0"/>
          <w:marBottom w:val="0"/>
          <w:divBdr>
            <w:top w:val="none" w:sz="0" w:space="0" w:color="auto"/>
            <w:left w:val="none" w:sz="0" w:space="0" w:color="auto"/>
            <w:bottom w:val="none" w:sz="0" w:space="0" w:color="auto"/>
            <w:right w:val="none" w:sz="0" w:space="0" w:color="auto"/>
          </w:divBdr>
        </w:div>
      </w:divsChild>
    </w:div>
    <w:div w:id="2130659407">
      <w:bodyDiv w:val="1"/>
      <w:marLeft w:val="0"/>
      <w:marRight w:val="0"/>
      <w:marTop w:val="0"/>
      <w:marBottom w:val="0"/>
      <w:divBdr>
        <w:top w:val="none" w:sz="0" w:space="0" w:color="auto"/>
        <w:left w:val="none" w:sz="0" w:space="0" w:color="auto"/>
        <w:bottom w:val="none" w:sz="0" w:space="0" w:color="auto"/>
        <w:right w:val="none" w:sz="0" w:space="0" w:color="auto"/>
      </w:divBdr>
      <w:divsChild>
        <w:div w:id="2083210550">
          <w:marLeft w:val="0"/>
          <w:marRight w:val="0"/>
          <w:marTop w:val="120"/>
          <w:marBottom w:val="120"/>
          <w:divBdr>
            <w:top w:val="none" w:sz="0" w:space="0" w:color="auto"/>
            <w:left w:val="none" w:sz="0" w:space="0" w:color="auto"/>
            <w:bottom w:val="none" w:sz="0" w:space="0" w:color="auto"/>
            <w:right w:val="none" w:sz="0" w:space="0" w:color="auto"/>
          </w:divBdr>
          <w:divsChild>
            <w:div w:id="2065250418">
              <w:marLeft w:val="0"/>
              <w:marRight w:val="0"/>
              <w:marTop w:val="0"/>
              <w:marBottom w:val="0"/>
              <w:divBdr>
                <w:top w:val="none" w:sz="0" w:space="0" w:color="auto"/>
                <w:left w:val="none" w:sz="0" w:space="0" w:color="auto"/>
                <w:bottom w:val="none" w:sz="0" w:space="0" w:color="auto"/>
                <w:right w:val="none" w:sz="0" w:space="0" w:color="auto"/>
              </w:divBdr>
            </w:div>
          </w:divsChild>
        </w:div>
        <w:div w:id="1001615895">
          <w:marLeft w:val="0"/>
          <w:marRight w:val="0"/>
          <w:marTop w:val="0"/>
          <w:marBottom w:val="0"/>
          <w:divBdr>
            <w:top w:val="none" w:sz="0" w:space="0" w:color="auto"/>
            <w:left w:val="none" w:sz="0" w:space="0" w:color="auto"/>
            <w:bottom w:val="none" w:sz="0" w:space="0" w:color="auto"/>
            <w:right w:val="none" w:sz="0" w:space="0" w:color="auto"/>
          </w:divBdr>
        </w:div>
      </w:divsChild>
    </w:div>
    <w:div w:id="2130734806">
      <w:bodyDiv w:val="1"/>
      <w:marLeft w:val="0"/>
      <w:marRight w:val="0"/>
      <w:marTop w:val="0"/>
      <w:marBottom w:val="0"/>
      <w:divBdr>
        <w:top w:val="none" w:sz="0" w:space="0" w:color="auto"/>
        <w:left w:val="none" w:sz="0" w:space="0" w:color="auto"/>
        <w:bottom w:val="none" w:sz="0" w:space="0" w:color="auto"/>
        <w:right w:val="none" w:sz="0" w:space="0" w:color="auto"/>
      </w:divBdr>
      <w:divsChild>
        <w:div w:id="428164685">
          <w:marLeft w:val="0"/>
          <w:marRight w:val="0"/>
          <w:marTop w:val="0"/>
          <w:marBottom w:val="0"/>
          <w:divBdr>
            <w:top w:val="none" w:sz="0" w:space="0" w:color="auto"/>
            <w:left w:val="none" w:sz="0" w:space="0" w:color="auto"/>
            <w:bottom w:val="none" w:sz="0" w:space="0" w:color="auto"/>
            <w:right w:val="none" w:sz="0" w:space="0" w:color="auto"/>
          </w:divBdr>
          <w:divsChild>
            <w:div w:id="995187339">
              <w:marLeft w:val="0"/>
              <w:marRight w:val="0"/>
              <w:marTop w:val="0"/>
              <w:marBottom w:val="0"/>
              <w:divBdr>
                <w:top w:val="none" w:sz="0" w:space="0" w:color="auto"/>
                <w:left w:val="none" w:sz="0" w:space="0" w:color="auto"/>
                <w:bottom w:val="none" w:sz="0" w:space="0" w:color="auto"/>
                <w:right w:val="none" w:sz="0" w:space="0" w:color="auto"/>
              </w:divBdr>
            </w:div>
          </w:divsChild>
        </w:div>
        <w:div w:id="2073771032">
          <w:marLeft w:val="0"/>
          <w:marRight w:val="0"/>
          <w:marTop w:val="0"/>
          <w:marBottom w:val="0"/>
          <w:divBdr>
            <w:top w:val="none" w:sz="0" w:space="0" w:color="auto"/>
            <w:left w:val="none" w:sz="0" w:space="0" w:color="auto"/>
            <w:bottom w:val="none" w:sz="0" w:space="0" w:color="auto"/>
            <w:right w:val="none" w:sz="0" w:space="0" w:color="auto"/>
          </w:divBdr>
          <w:divsChild>
            <w:div w:id="1496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9192">
      <w:bodyDiv w:val="1"/>
      <w:marLeft w:val="0"/>
      <w:marRight w:val="0"/>
      <w:marTop w:val="0"/>
      <w:marBottom w:val="0"/>
      <w:divBdr>
        <w:top w:val="none" w:sz="0" w:space="0" w:color="auto"/>
        <w:left w:val="none" w:sz="0" w:space="0" w:color="auto"/>
        <w:bottom w:val="none" w:sz="0" w:space="0" w:color="auto"/>
        <w:right w:val="none" w:sz="0" w:space="0" w:color="auto"/>
      </w:divBdr>
      <w:divsChild>
        <w:div w:id="925261589">
          <w:marLeft w:val="0"/>
          <w:marRight w:val="0"/>
          <w:marTop w:val="0"/>
          <w:marBottom w:val="0"/>
          <w:divBdr>
            <w:top w:val="none" w:sz="0" w:space="0" w:color="auto"/>
            <w:left w:val="none" w:sz="0" w:space="0" w:color="auto"/>
            <w:bottom w:val="none" w:sz="0" w:space="0" w:color="auto"/>
            <w:right w:val="none" w:sz="0" w:space="0" w:color="auto"/>
          </w:divBdr>
        </w:div>
        <w:div w:id="1052314830">
          <w:marLeft w:val="0"/>
          <w:marRight w:val="0"/>
          <w:marTop w:val="0"/>
          <w:marBottom w:val="0"/>
          <w:divBdr>
            <w:top w:val="none" w:sz="0" w:space="0" w:color="auto"/>
            <w:left w:val="none" w:sz="0" w:space="0" w:color="auto"/>
            <w:bottom w:val="none" w:sz="0" w:space="0" w:color="auto"/>
            <w:right w:val="none" w:sz="0" w:space="0" w:color="auto"/>
          </w:divBdr>
        </w:div>
        <w:div w:id="1055156810">
          <w:marLeft w:val="0"/>
          <w:marRight w:val="0"/>
          <w:marTop w:val="0"/>
          <w:marBottom w:val="0"/>
          <w:divBdr>
            <w:top w:val="none" w:sz="0" w:space="0" w:color="auto"/>
            <w:left w:val="none" w:sz="0" w:space="0" w:color="auto"/>
            <w:bottom w:val="none" w:sz="0" w:space="0" w:color="auto"/>
            <w:right w:val="none" w:sz="0" w:space="0" w:color="auto"/>
          </w:divBdr>
        </w:div>
        <w:div w:id="1112554500">
          <w:marLeft w:val="0"/>
          <w:marRight w:val="0"/>
          <w:marTop w:val="0"/>
          <w:marBottom w:val="0"/>
          <w:divBdr>
            <w:top w:val="none" w:sz="0" w:space="0" w:color="auto"/>
            <w:left w:val="none" w:sz="0" w:space="0" w:color="auto"/>
            <w:bottom w:val="none" w:sz="0" w:space="0" w:color="auto"/>
            <w:right w:val="none" w:sz="0" w:space="0" w:color="auto"/>
          </w:divBdr>
        </w:div>
        <w:div w:id="1120299755">
          <w:marLeft w:val="0"/>
          <w:marRight w:val="0"/>
          <w:marTop w:val="0"/>
          <w:marBottom w:val="0"/>
          <w:divBdr>
            <w:top w:val="none" w:sz="0" w:space="0" w:color="auto"/>
            <w:left w:val="none" w:sz="0" w:space="0" w:color="auto"/>
            <w:bottom w:val="none" w:sz="0" w:space="0" w:color="auto"/>
            <w:right w:val="none" w:sz="0" w:space="0" w:color="auto"/>
          </w:divBdr>
        </w:div>
        <w:div w:id="1222982081">
          <w:marLeft w:val="0"/>
          <w:marRight w:val="0"/>
          <w:marTop w:val="0"/>
          <w:marBottom w:val="0"/>
          <w:divBdr>
            <w:top w:val="none" w:sz="0" w:space="0" w:color="auto"/>
            <w:left w:val="none" w:sz="0" w:space="0" w:color="auto"/>
            <w:bottom w:val="none" w:sz="0" w:space="0" w:color="auto"/>
            <w:right w:val="none" w:sz="0" w:space="0" w:color="auto"/>
          </w:divBdr>
        </w:div>
        <w:div w:id="1832133594">
          <w:marLeft w:val="0"/>
          <w:marRight w:val="0"/>
          <w:marTop w:val="0"/>
          <w:marBottom w:val="0"/>
          <w:divBdr>
            <w:top w:val="none" w:sz="0" w:space="0" w:color="auto"/>
            <w:left w:val="none" w:sz="0" w:space="0" w:color="auto"/>
            <w:bottom w:val="none" w:sz="0" w:space="0" w:color="auto"/>
            <w:right w:val="none" w:sz="0" w:space="0" w:color="auto"/>
          </w:divBdr>
        </w:div>
        <w:div w:id="1852144323">
          <w:marLeft w:val="0"/>
          <w:marRight w:val="0"/>
          <w:marTop w:val="0"/>
          <w:marBottom w:val="0"/>
          <w:divBdr>
            <w:top w:val="none" w:sz="0" w:space="0" w:color="auto"/>
            <w:left w:val="none" w:sz="0" w:space="0" w:color="auto"/>
            <w:bottom w:val="none" w:sz="0" w:space="0" w:color="auto"/>
            <w:right w:val="none" w:sz="0" w:space="0" w:color="auto"/>
          </w:divBdr>
        </w:div>
      </w:divsChild>
    </w:div>
    <w:div w:id="2135365039">
      <w:bodyDiv w:val="1"/>
      <w:marLeft w:val="0"/>
      <w:marRight w:val="0"/>
      <w:marTop w:val="0"/>
      <w:marBottom w:val="0"/>
      <w:divBdr>
        <w:top w:val="none" w:sz="0" w:space="0" w:color="auto"/>
        <w:left w:val="none" w:sz="0" w:space="0" w:color="auto"/>
        <w:bottom w:val="none" w:sz="0" w:space="0" w:color="auto"/>
        <w:right w:val="none" w:sz="0" w:space="0" w:color="auto"/>
      </w:divBdr>
      <w:divsChild>
        <w:div w:id="20715045">
          <w:marLeft w:val="0"/>
          <w:marRight w:val="0"/>
          <w:marTop w:val="120"/>
          <w:marBottom w:val="120"/>
          <w:divBdr>
            <w:top w:val="none" w:sz="0" w:space="0" w:color="auto"/>
            <w:left w:val="none" w:sz="0" w:space="0" w:color="auto"/>
            <w:bottom w:val="none" w:sz="0" w:space="0" w:color="auto"/>
            <w:right w:val="none" w:sz="0" w:space="0" w:color="auto"/>
          </w:divBdr>
          <w:divsChild>
            <w:div w:id="233324288">
              <w:marLeft w:val="0"/>
              <w:marRight w:val="0"/>
              <w:marTop w:val="0"/>
              <w:marBottom w:val="0"/>
              <w:divBdr>
                <w:top w:val="none" w:sz="0" w:space="0" w:color="auto"/>
                <w:left w:val="none" w:sz="0" w:space="0" w:color="auto"/>
                <w:bottom w:val="none" w:sz="0" w:space="0" w:color="auto"/>
                <w:right w:val="none" w:sz="0" w:space="0" w:color="auto"/>
              </w:divBdr>
            </w:div>
          </w:divsChild>
        </w:div>
        <w:div w:id="675690990">
          <w:marLeft w:val="0"/>
          <w:marRight w:val="0"/>
          <w:marTop w:val="0"/>
          <w:marBottom w:val="0"/>
          <w:divBdr>
            <w:top w:val="none" w:sz="0" w:space="0" w:color="auto"/>
            <w:left w:val="none" w:sz="0" w:space="0" w:color="auto"/>
            <w:bottom w:val="none" w:sz="0" w:space="0" w:color="auto"/>
            <w:right w:val="none" w:sz="0" w:space="0" w:color="auto"/>
          </w:divBdr>
        </w:div>
      </w:divsChild>
    </w:div>
    <w:div w:id="2136360854">
      <w:bodyDiv w:val="1"/>
      <w:marLeft w:val="0"/>
      <w:marRight w:val="0"/>
      <w:marTop w:val="0"/>
      <w:marBottom w:val="0"/>
      <w:divBdr>
        <w:top w:val="none" w:sz="0" w:space="0" w:color="auto"/>
        <w:left w:val="none" w:sz="0" w:space="0" w:color="auto"/>
        <w:bottom w:val="none" w:sz="0" w:space="0" w:color="auto"/>
        <w:right w:val="none" w:sz="0" w:space="0" w:color="auto"/>
      </w:divBdr>
    </w:div>
    <w:div w:id="2147159338">
      <w:bodyDiv w:val="1"/>
      <w:marLeft w:val="0"/>
      <w:marRight w:val="0"/>
      <w:marTop w:val="0"/>
      <w:marBottom w:val="0"/>
      <w:divBdr>
        <w:top w:val="none" w:sz="0" w:space="0" w:color="auto"/>
        <w:left w:val="none" w:sz="0" w:space="0" w:color="auto"/>
        <w:bottom w:val="none" w:sz="0" w:space="0" w:color="auto"/>
        <w:right w:val="none" w:sz="0" w:space="0" w:color="auto"/>
      </w:divBdr>
      <w:divsChild>
        <w:div w:id="2132286945">
          <w:marLeft w:val="0"/>
          <w:marRight w:val="0"/>
          <w:marTop w:val="0"/>
          <w:marBottom w:val="0"/>
          <w:divBdr>
            <w:top w:val="none" w:sz="0" w:space="0" w:color="auto"/>
            <w:left w:val="none" w:sz="0" w:space="0" w:color="auto"/>
            <w:bottom w:val="none" w:sz="0" w:space="0" w:color="auto"/>
            <w:right w:val="none" w:sz="0" w:space="0" w:color="auto"/>
          </w:divBdr>
        </w:div>
        <w:div w:id="1375427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tif"/><Relationship Id="rId18" Type="http://schemas.openxmlformats.org/officeDocument/2006/relationships/hyperlink" Target="https://members.sundaysandseasons.com/Home/TextsAndResources"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yperlink" Target="https://members.sundaysandseasons.com/Home/TextsAndResources" TargetMode="Externa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hyperlink" Target="https://members.sundaysandseasons.com/Home/TextsAndResour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75A7E-96E3-42C1-BE37-372AAC31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11</Pages>
  <Words>1974</Words>
  <Characters>11257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13205</CharactersWithSpaces>
  <SharedDoc>false</SharedDoc>
  <HLinks>
    <vt:vector size="6" baseType="variant">
      <vt:variant>
        <vt:i4>3866742</vt:i4>
      </vt:variant>
      <vt:variant>
        <vt:i4>0</vt:i4>
      </vt:variant>
      <vt:variant>
        <vt:i4>0</vt:i4>
      </vt:variant>
      <vt:variant>
        <vt:i4>5</vt:i4>
      </vt:variant>
      <vt:variant>
        <vt:lpwstr>http://www.zionmanheim.com/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ZELC</dc:creator>
  <cp:lastModifiedBy>Karen Kline</cp:lastModifiedBy>
  <cp:revision>17</cp:revision>
  <cp:lastPrinted>2020-03-19T17:00:00Z</cp:lastPrinted>
  <dcterms:created xsi:type="dcterms:W3CDTF">2020-03-16T13:36:00Z</dcterms:created>
  <dcterms:modified xsi:type="dcterms:W3CDTF">2020-03-20T20:46:00Z</dcterms:modified>
</cp:coreProperties>
</file>